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ED2F9" w14:textId="3395AD61" w:rsidR="00E57AFB" w:rsidRPr="00D7681F" w:rsidRDefault="00BB6295" w:rsidP="00976632">
      <w:pPr>
        <w:pStyle w:val="BodyText"/>
        <w:rPr>
          <w:rFonts w:ascii="Times New Roman"/>
        </w:rPr>
      </w:pPr>
      <w:r w:rsidRPr="00D7681F">
        <w:rPr>
          <w:noProof/>
          <w:lang w:eastAsia="en-AU"/>
        </w:rPr>
        <w:drawing>
          <wp:anchor distT="0" distB="0" distL="114300" distR="114300" simplePos="0" relativeHeight="251659265" behindDoc="0" locked="0" layoutInCell="1" allowOverlap="1" wp14:anchorId="25BED426" wp14:editId="79FCBDAC">
            <wp:simplePos x="0" y="0"/>
            <wp:positionH relativeFrom="column">
              <wp:posOffset>5906034</wp:posOffset>
            </wp:positionH>
            <wp:positionV relativeFrom="paragraph">
              <wp:posOffset>560972</wp:posOffset>
            </wp:positionV>
            <wp:extent cx="828000" cy="604800"/>
            <wp:effectExtent l="0" t="0" r="0" b="508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1EA" w:rsidRPr="00D7681F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25BED424" wp14:editId="39DF1B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65935" cy="10692130"/>
                <wp:effectExtent l="0" t="0" r="0" b="0"/>
                <wp:wrapNone/>
                <wp:docPr id="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935" cy="10692130"/>
                          <a:chOff x="0" y="0"/>
                          <a:chExt cx="2781" cy="16838"/>
                        </a:xfrm>
                      </wpg:grpSpPr>
                      <pic:pic xmlns:pic="http://schemas.openxmlformats.org/drawingml/2006/picture">
                        <pic:nvPicPr>
                          <pic:cNvPr id="1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2667" y="0"/>
                            <a:ext cx="114" cy="16838"/>
                          </a:xfrm>
                          <a:prstGeom prst="rect">
                            <a:avLst/>
                          </a:prstGeom>
                          <a:solidFill>
                            <a:srgbClr val="C9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551" y="0"/>
                            <a:ext cx="57" cy="16838"/>
                          </a:xfrm>
                          <a:prstGeom prst="rect">
                            <a:avLst/>
                          </a:prstGeom>
                          <a:solidFill>
                            <a:srgbClr val="B9B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2437" y="0"/>
                            <a:ext cx="57" cy="16838"/>
                          </a:xfrm>
                          <a:prstGeom prst="rect">
                            <a:avLst/>
                          </a:prstGeom>
                          <a:solidFill>
                            <a:srgbClr val="8231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2267" y="0"/>
                            <a:ext cx="114" cy="16838"/>
                          </a:xfrm>
                          <a:prstGeom prst="rect">
                            <a:avLst/>
                          </a:prstGeom>
                          <a:solidFill>
                            <a:srgbClr val="224A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CD068" id="docshapegroup1" o:spid="_x0000_s1026" style="position:absolute;margin-left:0;margin-top:0;width:139.05pt;height:841.9pt;z-index:-251658239;mso-position-horizontal-relative:page;mso-position-vertical-relative:page" coordsize="2781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23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">
                  <v:imagedata r:id="rId13" o:title=""/>
                </v:shape>
                <v:rect id="docshape3" o:spid="_x0000_s1028" style="position:absolute;left:2667;width:114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" fillcolor="#c9922b" stroked="f"/>
                <v:rect id="docshape4" o:spid="_x0000_s1029" style="position:absolute;left:2551;width:57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" fillcolor="#b9bb30" stroked="f"/>
                <v:rect id="docshape5" o:spid="_x0000_s1030" style="position:absolute;left:2437;width:57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" fillcolor="#823113" stroked="f"/>
                <v:rect id="docshape6" o:spid="_x0000_s1031" style="position:absolute;left:2267;width:114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" fillcolor="#224a73" stroked="f"/>
                <w10:wrap anchorx="page" anchory="page"/>
              </v:group>
            </w:pict>
          </mc:Fallback>
        </mc:AlternateContent>
      </w:r>
    </w:p>
    <w:p w14:paraId="3B9A0CAC" w14:textId="77777777" w:rsidR="00BB6295" w:rsidRDefault="00BB6295" w:rsidP="00976632">
      <w:pPr>
        <w:pStyle w:val="BodyText"/>
      </w:pPr>
    </w:p>
    <w:p w14:paraId="2D5D9D16" w14:textId="77777777" w:rsidR="00BB6295" w:rsidRDefault="00BB6295" w:rsidP="00976632">
      <w:pPr>
        <w:pStyle w:val="BodyText"/>
      </w:pPr>
    </w:p>
    <w:p w14:paraId="25BED2FE" w14:textId="1FE4F37C" w:rsidR="00E57AFB" w:rsidRPr="00D7681F" w:rsidRDefault="00844EEE" w:rsidP="00976632">
      <w:pPr>
        <w:pStyle w:val="BodyText"/>
        <w:rPr>
          <w:rFonts w:ascii="Times New Roman"/>
          <w:sz w:val="4"/>
        </w:rPr>
      </w:pPr>
      <w:r w:rsidRPr="00D7681F">
        <w:rPr>
          <w:noProof/>
          <w:lang w:eastAsia="en-AU"/>
        </w:rPr>
        <w:drawing>
          <wp:anchor distT="0" distB="0" distL="0" distR="0" simplePos="0" relativeHeight="251658240" behindDoc="0" locked="0" layoutInCell="1" allowOverlap="1" wp14:anchorId="25BED428" wp14:editId="25BED429">
            <wp:simplePos x="0" y="0"/>
            <wp:positionH relativeFrom="page">
              <wp:posOffset>6184979</wp:posOffset>
            </wp:positionH>
            <wp:positionV relativeFrom="paragraph">
              <wp:posOffset>44888</wp:posOffset>
            </wp:positionV>
            <wp:extent cx="830481" cy="145732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8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ED2FF" w14:textId="77777777" w:rsidR="00E57AFB" w:rsidRPr="00D7681F" w:rsidRDefault="00E57AFB" w:rsidP="00976632">
      <w:pPr>
        <w:pStyle w:val="BodyText"/>
      </w:pPr>
    </w:p>
    <w:p w14:paraId="57C5C66C" w14:textId="77777777" w:rsidR="00EF17BA" w:rsidRDefault="00EF17BA" w:rsidP="00ED2D89">
      <w:pPr>
        <w:spacing w:before="173" w:line="560" w:lineRule="atLeast"/>
        <w:ind w:left="2410" w:right="108" w:firstLine="1858"/>
        <w:jc w:val="right"/>
        <w:rPr>
          <w:rFonts w:ascii="Arial Narrow"/>
          <w:color w:val="224C73"/>
          <w:sz w:val="42"/>
          <w:lang w:val="en-AU"/>
        </w:rPr>
      </w:pPr>
      <w:bookmarkStart w:id="0" w:name="_Hlk85204937"/>
    </w:p>
    <w:p w14:paraId="6B0C69B6" w14:textId="77777777" w:rsidR="00EF17BA" w:rsidRDefault="00EF17BA" w:rsidP="00ED2D89">
      <w:pPr>
        <w:spacing w:before="173" w:line="560" w:lineRule="atLeast"/>
        <w:ind w:left="2410" w:right="108" w:firstLine="1858"/>
        <w:jc w:val="right"/>
        <w:rPr>
          <w:rFonts w:ascii="Arial Narrow"/>
          <w:color w:val="224C73"/>
          <w:sz w:val="42"/>
          <w:lang w:val="en-AU"/>
        </w:rPr>
      </w:pPr>
    </w:p>
    <w:p w14:paraId="7D14E08E" w14:textId="77777777" w:rsidR="00EF17BA" w:rsidRDefault="00EF17BA" w:rsidP="00ED2D89">
      <w:pPr>
        <w:spacing w:before="173" w:line="560" w:lineRule="atLeast"/>
        <w:ind w:left="2410" w:right="108" w:firstLine="1858"/>
        <w:jc w:val="right"/>
        <w:rPr>
          <w:rFonts w:ascii="Arial Narrow"/>
          <w:color w:val="224C73"/>
          <w:sz w:val="42"/>
          <w:lang w:val="en-AU"/>
        </w:rPr>
      </w:pPr>
    </w:p>
    <w:p w14:paraId="4A7FB27B" w14:textId="77777777" w:rsidR="00EF17BA" w:rsidRDefault="00EF17BA" w:rsidP="00ED2D89">
      <w:pPr>
        <w:spacing w:before="173" w:line="560" w:lineRule="atLeast"/>
        <w:ind w:left="2410" w:right="108" w:firstLine="1858"/>
        <w:jc w:val="right"/>
        <w:rPr>
          <w:rFonts w:ascii="Arial Narrow"/>
          <w:color w:val="224C73"/>
          <w:sz w:val="42"/>
          <w:lang w:val="en-AU"/>
        </w:rPr>
      </w:pPr>
    </w:p>
    <w:p w14:paraId="2ABB88CC" w14:textId="77777777" w:rsidR="00EF17BA" w:rsidRDefault="00EF17BA" w:rsidP="00ED2D89">
      <w:pPr>
        <w:spacing w:before="173" w:line="560" w:lineRule="atLeast"/>
        <w:ind w:left="2410" w:right="108" w:firstLine="1858"/>
        <w:jc w:val="right"/>
        <w:rPr>
          <w:rFonts w:ascii="Arial Narrow"/>
          <w:color w:val="224C73"/>
          <w:sz w:val="42"/>
          <w:lang w:val="en-AU"/>
        </w:rPr>
      </w:pPr>
    </w:p>
    <w:p w14:paraId="30703DAA" w14:textId="4A2683E3" w:rsidR="00F0538A" w:rsidRPr="00D7681F" w:rsidRDefault="00FB39D2" w:rsidP="00ED2D89">
      <w:pPr>
        <w:spacing w:before="173" w:line="560" w:lineRule="atLeast"/>
        <w:ind w:left="2410" w:right="108" w:firstLine="1858"/>
        <w:jc w:val="right"/>
        <w:rPr>
          <w:rFonts w:ascii="Arial Narrow"/>
          <w:color w:val="224C73"/>
          <w:sz w:val="42"/>
          <w:lang w:val="en-AU"/>
        </w:rPr>
      </w:pPr>
      <w:r w:rsidRPr="00D7681F">
        <w:rPr>
          <w:rFonts w:ascii="Arial Narrow"/>
          <w:color w:val="224C73"/>
          <w:sz w:val="42"/>
          <w:lang w:val="en-AU"/>
        </w:rPr>
        <w:t xml:space="preserve">Referral of a proposal under </w:t>
      </w:r>
      <w:r w:rsidR="006C549B" w:rsidRPr="00D7681F">
        <w:rPr>
          <w:rFonts w:ascii="Arial Narrow"/>
          <w:color w:val="224C73"/>
          <w:sz w:val="42"/>
          <w:lang w:val="en-AU"/>
        </w:rPr>
        <w:t>s</w:t>
      </w:r>
      <w:r w:rsidRPr="00D7681F">
        <w:rPr>
          <w:rFonts w:ascii="Arial Narrow"/>
          <w:color w:val="224C73"/>
          <w:sz w:val="42"/>
          <w:lang w:val="en-AU"/>
        </w:rPr>
        <w:t>ection 38 of</w:t>
      </w:r>
      <w:r w:rsidR="006E3219">
        <w:rPr>
          <w:rFonts w:ascii="Arial Narrow"/>
          <w:color w:val="224C73"/>
          <w:sz w:val="42"/>
          <w:lang w:val="en-AU"/>
        </w:rPr>
        <w:t xml:space="preserve"> </w:t>
      </w:r>
      <w:r w:rsidRPr="00D7681F">
        <w:rPr>
          <w:rFonts w:ascii="Arial Narrow"/>
          <w:color w:val="224C73"/>
          <w:sz w:val="42"/>
          <w:lang w:val="en-AU"/>
        </w:rPr>
        <w:t xml:space="preserve">the </w:t>
      </w:r>
      <w:r w:rsidRPr="00D7681F">
        <w:rPr>
          <w:rFonts w:ascii="Arial Narrow"/>
          <w:i/>
          <w:iCs/>
          <w:color w:val="224C73"/>
          <w:sz w:val="42"/>
          <w:lang w:val="en-AU"/>
        </w:rPr>
        <w:t>Environmental Protection Act 1986</w:t>
      </w:r>
    </w:p>
    <w:p w14:paraId="2CB411B3" w14:textId="341EFFD3" w:rsidR="00917ADB" w:rsidRPr="00D7681F" w:rsidRDefault="00917ADB" w:rsidP="00ED2D89">
      <w:pPr>
        <w:spacing w:before="173" w:line="560" w:lineRule="atLeast"/>
        <w:ind w:left="2410" w:right="108" w:firstLine="1858"/>
        <w:jc w:val="right"/>
        <w:rPr>
          <w:rFonts w:ascii="Arial Narrow"/>
          <w:color w:val="224C73"/>
          <w:w w:val="95"/>
          <w:sz w:val="24"/>
          <w:szCs w:val="12"/>
          <w:lang w:val="en-AU"/>
        </w:rPr>
      </w:pPr>
      <w:r w:rsidRPr="00D7681F">
        <w:rPr>
          <w:rFonts w:ascii="Arial Narrow"/>
          <w:color w:val="224C73"/>
          <w:sz w:val="42"/>
          <w:lang w:val="en-AU"/>
        </w:rPr>
        <w:t>Instructions</w:t>
      </w:r>
    </w:p>
    <w:bookmarkEnd w:id="0"/>
    <w:p w14:paraId="25BED317" w14:textId="77777777" w:rsidR="00E57AFB" w:rsidRDefault="00E57AFB" w:rsidP="00976632">
      <w:pPr>
        <w:pStyle w:val="BodyText"/>
      </w:pPr>
    </w:p>
    <w:p w14:paraId="56F1CD31" w14:textId="77777777" w:rsidR="00A77002" w:rsidRDefault="00A77002" w:rsidP="00976632">
      <w:pPr>
        <w:pStyle w:val="BodyText"/>
      </w:pPr>
    </w:p>
    <w:p w14:paraId="3FEE82B7" w14:textId="77777777" w:rsidR="004B6976" w:rsidRDefault="004B6976" w:rsidP="00976632">
      <w:pPr>
        <w:pStyle w:val="BodyText"/>
      </w:pPr>
    </w:p>
    <w:p w14:paraId="36A4FAC2" w14:textId="77777777" w:rsidR="004B6976" w:rsidRDefault="004B6976" w:rsidP="00976632">
      <w:pPr>
        <w:pStyle w:val="BodyText"/>
      </w:pPr>
    </w:p>
    <w:p w14:paraId="6C5EFC21" w14:textId="77777777" w:rsidR="004B6976" w:rsidRDefault="004B6976" w:rsidP="00976632">
      <w:pPr>
        <w:pStyle w:val="BodyText"/>
      </w:pPr>
    </w:p>
    <w:p w14:paraId="544A7960" w14:textId="77777777" w:rsidR="004B6976" w:rsidRDefault="004B6976" w:rsidP="00976632">
      <w:pPr>
        <w:pStyle w:val="BodyText"/>
      </w:pPr>
    </w:p>
    <w:p w14:paraId="71AE9509" w14:textId="77777777" w:rsidR="004B6976" w:rsidRDefault="004B6976" w:rsidP="00976632">
      <w:pPr>
        <w:pStyle w:val="BodyText"/>
      </w:pPr>
    </w:p>
    <w:p w14:paraId="0C50014C" w14:textId="77777777" w:rsidR="00801EE5" w:rsidRPr="00D7681F" w:rsidRDefault="00801EE5" w:rsidP="00976632">
      <w:pPr>
        <w:pStyle w:val="BodyText"/>
      </w:pPr>
    </w:p>
    <w:p w14:paraId="25BED318" w14:textId="7607390E" w:rsidR="00E57AFB" w:rsidRPr="00D7681F" w:rsidRDefault="00844EEE" w:rsidP="00976632">
      <w:pPr>
        <w:pStyle w:val="Headingsnonumbers"/>
        <w:jc w:val="right"/>
      </w:pPr>
      <w:r w:rsidRPr="00D7681F">
        <w:t>Environmental</w:t>
      </w:r>
      <w:r w:rsidRPr="00D7681F">
        <w:rPr>
          <w:spacing w:val="18"/>
        </w:rPr>
        <w:t xml:space="preserve"> </w:t>
      </w:r>
      <w:r w:rsidRPr="00D7681F">
        <w:t>Protection</w:t>
      </w:r>
      <w:r w:rsidRPr="00D7681F">
        <w:rPr>
          <w:spacing w:val="19"/>
        </w:rPr>
        <w:t xml:space="preserve"> </w:t>
      </w:r>
      <w:r w:rsidRPr="00D7681F">
        <w:t>Authority</w:t>
      </w:r>
      <w:r w:rsidR="00C71031" w:rsidRPr="00D7681F">
        <w:t xml:space="preserve"> </w:t>
      </w:r>
    </w:p>
    <w:p w14:paraId="25BED319" w14:textId="78ABE7E3" w:rsidR="00E57AFB" w:rsidRPr="00D7681F" w:rsidRDefault="00437C3C">
      <w:pPr>
        <w:spacing w:before="325"/>
        <w:ind w:right="215"/>
        <w:jc w:val="right"/>
        <w:rPr>
          <w:sz w:val="28"/>
          <w:lang w:val="en-AU"/>
        </w:rPr>
      </w:pPr>
      <w:r w:rsidRPr="00D7681F">
        <w:rPr>
          <w:color w:val="C7922C"/>
          <w:w w:val="105"/>
          <w:sz w:val="28"/>
          <w:lang w:val="en-AU"/>
        </w:rPr>
        <w:t>December 2025</w:t>
      </w:r>
    </w:p>
    <w:p w14:paraId="25BED31A" w14:textId="77777777" w:rsidR="00E57AFB" w:rsidRPr="00D7681F" w:rsidRDefault="00E57AFB">
      <w:pPr>
        <w:jc w:val="right"/>
        <w:rPr>
          <w:sz w:val="28"/>
          <w:lang w:val="en-AU"/>
        </w:rPr>
        <w:sectPr w:rsidR="00E57AFB" w:rsidRPr="00D7681F">
          <w:headerReference w:type="even" r:id="rId15"/>
          <w:headerReference w:type="first" r:id="rId16"/>
          <w:type w:val="continuous"/>
          <w:pgSz w:w="11910" w:h="16840"/>
          <w:pgMar w:top="0" w:right="740" w:bottom="0" w:left="400" w:header="720" w:footer="720" w:gutter="0"/>
          <w:cols w:space="720"/>
        </w:sectPr>
      </w:pPr>
    </w:p>
    <w:tbl>
      <w:tblPr>
        <w:tblW w:w="0" w:type="auto"/>
        <w:tblInd w:w="74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5950"/>
        <w:gridCol w:w="2399"/>
      </w:tblGrid>
      <w:tr w:rsidR="004F6A21" w:rsidRPr="004F6A21" w14:paraId="25BED31F" w14:textId="77777777" w:rsidTr="5A7718FD">
        <w:trPr>
          <w:trHeight w:val="446"/>
        </w:trPr>
        <w:tc>
          <w:tcPr>
            <w:tcW w:w="1279" w:type="dxa"/>
            <w:shd w:val="clear" w:color="auto" w:fill="224A73"/>
          </w:tcPr>
          <w:p w14:paraId="25BED31C" w14:textId="77777777" w:rsidR="00E57AFB" w:rsidRPr="004F6A21" w:rsidRDefault="00844EEE" w:rsidP="00FF6240">
            <w:pPr>
              <w:pStyle w:val="TableParagraph"/>
              <w:spacing w:before="74"/>
              <w:ind w:left="113"/>
              <w:rPr>
                <w:rFonts w:ascii="Aptos" w:hAnsi="Aptos"/>
                <w:b/>
                <w:color w:val="FFFFFF" w:themeColor="background1"/>
                <w:sz w:val="20"/>
                <w:lang w:val="en-AU"/>
              </w:rPr>
            </w:pPr>
            <w:r w:rsidRPr="004F6A21">
              <w:rPr>
                <w:rFonts w:ascii="Aptos" w:hAnsi="Aptos"/>
                <w:b/>
                <w:color w:val="FFFFFF" w:themeColor="background1"/>
                <w:w w:val="105"/>
                <w:sz w:val="20"/>
                <w:lang w:val="en-AU"/>
              </w:rPr>
              <w:lastRenderedPageBreak/>
              <w:t>Version</w:t>
            </w:r>
          </w:p>
        </w:tc>
        <w:tc>
          <w:tcPr>
            <w:tcW w:w="5950" w:type="dxa"/>
            <w:shd w:val="clear" w:color="auto" w:fill="224A73"/>
          </w:tcPr>
          <w:p w14:paraId="25BED31D" w14:textId="77777777" w:rsidR="00E57AFB" w:rsidRPr="004F6A21" w:rsidRDefault="00844EEE" w:rsidP="00FF6240">
            <w:pPr>
              <w:pStyle w:val="TableParagraph"/>
              <w:spacing w:before="74"/>
              <w:ind w:left="113"/>
              <w:rPr>
                <w:rFonts w:ascii="Aptos" w:hAnsi="Aptos"/>
                <w:b/>
                <w:color w:val="FFFFFF" w:themeColor="background1"/>
                <w:sz w:val="20"/>
                <w:lang w:val="en-AU"/>
              </w:rPr>
            </w:pPr>
            <w:r w:rsidRPr="004F6A21">
              <w:rPr>
                <w:rFonts w:ascii="Aptos" w:hAnsi="Aptos"/>
                <w:b/>
                <w:color w:val="FFFFFF" w:themeColor="background1"/>
                <w:sz w:val="20"/>
                <w:lang w:val="en-AU"/>
              </w:rPr>
              <w:t>Change</w:t>
            </w:r>
          </w:p>
        </w:tc>
        <w:tc>
          <w:tcPr>
            <w:tcW w:w="2399" w:type="dxa"/>
            <w:shd w:val="clear" w:color="auto" w:fill="224A73"/>
          </w:tcPr>
          <w:p w14:paraId="25BED31E" w14:textId="77777777" w:rsidR="00E57AFB" w:rsidRPr="004F6A21" w:rsidRDefault="00844EEE" w:rsidP="00FF6240">
            <w:pPr>
              <w:pStyle w:val="TableParagraph"/>
              <w:spacing w:before="74"/>
              <w:ind w:left="113"/>
              <w:rPr>
                <w:rFonts w:ascii="Aptos" w:hAnsi="Aptos"/>
                <w:b/>
                <w:color w:val="FFFFFF" w:themeColor="background1"/>
                <w:sz w:val="20"/>
                <w:lang w:val="en-AU"/>
              </w:rPr>
            </w:pPr>
            <w:r w:rsidRPr="004F6A21">
              <w:rPr>
                <w:rFonts w:ascii="Aptos" w:hAnsi="Aptos"/>
                <w:b/>
                <w:color w:val="FFFFFF" w:themeColor="background1"/>
                <w:w w:val="110"/>
                <w:sz w:val="20"/>
                <w:lang w:val="en-AU"/>
              </w:rPr>
              <w:t>Date</w:t>
            </w:r>
          </w:p>
        </w:tc>
      </w:tr>
      <w:tr w:rsidR="004F6A21" w:rsidRPr="004F6A21" w14:paraId="25BED323" w14:textId="77777777" w:rsidTr="5A7718FD">
        <w:trPr>
          <w:trHeight w:val="369"/>
        </w:trPr>
        <w:tc>
          <w:tcPr>
            <w:tcW w:w="1279" w:type="dxa"/>
            <w:shd w:val="clear" w:color="auto" w:fill="F1F2F2"/>
          </w:tcPr>
          <w:p w14:paraId="25BED320" w14:textId="77777777" w:rsidR="00E57AFB" w:rsidRPr="004F6A21" w:rsidRDefault="00844EEE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>1.0</w:t>
            </w:r>
          </w:p>
        </w:tc>
        <w:tc>
          <w:tcPr>
            <w:tcW w:w="5950" w:type="dxa"/>
            <w:shd w:val="clear" w:color="auto" w:fill="F1F2F2"/>
          </w:tcPr>
          <w:p w14:paraId="25BED321" w14:textId="1F047ABA" w:rsidR="00E57AFB" w:rsidRPr="004F6A21" w:rsidRDefault="00844EEE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 xml:space="preserve">Initial </w:t>
            </w:r>
            <w:r w:rsidR="00741000" w:rsidRPr="004F6A21">
              <w:rPr>
                <w:rFonts w:ascii="Aptos" w:hAnsi="Aptos"/>
                <w:color w:val="4C4D4F"/>
                <w:sz w:val="20"/>
                <w:lang w:val="en-AU"/>
              </w:rPr>
              <w:t>version</w:t>
            </w:r>
          </w:p>
        </w:tc>
        <w:tc>
          <w:tcPr>
            <w:tcW w:w="2399" w:type="dxa"/>
            <w:shd w:val="clear" w:color="auto" w:fill="F1F2F2"/>
          </w:tcPr>
          <w:p w14:paraId="25BED322" w14:textId="599D92C0" w:rsidR="00E57AFB" w:rsidRPr="004F6A21" w:rsidRDefault="00741000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>12 July 2018</w:t>
            </w:r>
          </w:p>
        </w:tc>
      </w:tr>
      <w:tr w:rsidR="004F6A21" w:rsidRPr="004F6A21" w14:paraId="25BED329" w14:textId="77777777" w:rsidTr="5A7718FD">
        <w:trPr>
          <w:trHeight w:val="399"/>
        </w:trPr>
        <w:tc>
          <w:tcPr>
            <w:tcW w:w="1279" w:type="dxa"/>
            <w:shd w:val="clear" w:color="auto" w:fill="F1F2F2"/>
          </w:tcPr>
          <w:p w14:paraId="25BED324" w14:textId="77777777" w:rsidR="00E57AFB" w:rsidRPr="004F6A21" w:rsidRDefault="00844EEE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>2.0</w:t>
            </w:r>
          </w:p>
        </w:tc>
        <w:tc>
          <w:tcPr>
            <w:tcW w:w="5950" w:type="dxa"/>
            <w:shd w:val="clear" w:color="auto" w:fill="F1F2F2"/>
            <w:vAlign w:val="center"/>
          </w:tcPr>
          <w:p w14:paraId="25BED327" w14:textId="50D9DDFB" w:rsidR="00E57AFB" w:rsidRPr="004F6A21" w:rsidRDefault="00741000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>Version aligned with EP Act amendments 2020</w:t>
            </w:r>
          </w:p>
        </w:tc>
        <w:tc>
          <w:tcPr>
            <w:tcW w:w="2399" w:type="dxa"/>
            <w:shd w:val="clear" w:color="auto" w:fill="F1F2F2"/>
          </w:tcPr>
          <w:p w14:paraId="25BED328" w14:textId="606E522A" w:rsidR="00E57AFB" w:rsidRPr="004F6A21" w:rsidRDefault="00741000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>2</w:t>
            </w:r>
            <w:r w:rsidR="001C7F66" w:rsidRPr="004F6A21">
              <w:rPr>
                <w:rFonts w:ascii="Aptos" w:hAnsi="Aptos"/>
                <w:color w:val="4C4D4F"/>
                <w:sz w:val="20"/>
                <w:lang w:val="en-AU"/>
              </w:rPr>
              <w:t>9</w:t>
            </w: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 xml:space="preserve"> October 2021</w:t>
            </w:r>
          </w:p>
        </w:tc>
      </w:tr>
      <w:tr w:rsidR="004F6A21" w:rsidRPr="004F6A21" w14:paraId="79795DA7" w14:textId="77777777" w:rsidTr="5A7718FD">
        <w:trPr>
          <w:trHeight w:val="399"/>
        </w:trPr>
        <w:tc>
          <w:tcPr>
            <w:tcW w:w="1279" w:type="dxa"/>
            <w:shd w:val="clear" w:color="auto" w:fill="F1F2F2"/>
          </w:tcPr>
          <w:p w14:paraId="7BC7E1D3" w14:textId="6343A7A3" w:rsidR="00F740D4" w:rsidRPr="004F6A21" w:rsidRDefault="00F740D4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>2.1</w:t>
            </w:r>
          </w:p>
        </w:tc>
        <w:tc>
          <w:tcPr>
            <w:tcW w:w="5950" w:type="dxa"/>
            <w:shd w:val="clear" w:color="auto" w:fill="F1F2F2"/>
            <w:vAlign w:val="center"/>
          </w:tcPr>
          <w:p w14:paraId="3E2F4C1F" w14:textId="6D2F5D48" w:rsidR="00F740D4" w:rsidRPr="004F6A21" w:rsidRDefault="00F740D4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szCs w:val="20"/>
                <w:lang w:val="en-AU"/>
              </w:rPr>
              <w:t>Minor corrections</w:t>
            </w:r>
          </w:p>
        </w:tc>
        <w:tc>
          <w:tcPr>
            <w:tcW w:w="2399" w:type="dxa"/>
            <w:shd w:val="clear" w:color="auto" w:fill="F1F2F2"/>
          </w:tcPr>
          <w:p w14:paraId="37880D77" w14:textId="2E650735" w:rsidR="00F740D4" w:rsidRPr="004F6A21" w:rsidRDefault="00F740D4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szCs w:val="20"/>
                <w:lang w:val="en-AU"/>
              </w:rPr>
              <w:t>23 March 2022</w:t>
            </w:r>
          </w:p>
        </w:tc>
      </w:tr>
      <w:tr w:rsidR="004F6A21" w:rsidRPr="004F6A21" w14:paraId="33614C88" w14:textId="77777777" w:rsidTr="5A7718FD">
        <w:trPr>
          <w:trHeight w:val="399"/>
        </w:trPr>
        <w:tc>
          <w:tcPr>
            <w:tcW w:w="1279" w:type="dxa"/>
            <w:shd w:val="clear" w:color="auto" w:fill="F1F2F2"/>
          </w:tcPr>
          <w:p w14:paraId="2C6E2E39" w14:textId="2B82CE0A" w:rsidR="00D969FC" w:rsidRPr="004F6A21" w:rsidRDefault="00D969FC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>2.2</w:t>
            </w:r>
          </w:p>
        </w:tc>
        <w:tc>
          <w:tcPr>
            <w:tcW w:w="5950" w:type="dxa"/>
            <w:shd w:val="clear" w:color="auto" w:fill="F1F2F2"/>
            <w:vAlign w:val="center"/>
          </w:tcPr>
          <w:p w14:paraId="19EFFC94" w14:textId="16D9F935" w:rsidR="00D969FC" w:rsidRPr="004F6A21" w:rsidRDefault="0093206C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szCs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szCs w:val="20"/>
                <w:lang w:val="en-AU"/>
              </w:rPr>
              <w:t xml:space="preserve">Updated with new Environment Online submission and contact details; minor </w:t>
            </w:r>
            <w:r w:rsidR="00CA0B0D" w:rsidRPr="004F6A21">
              <w:rPr>
                <w:rFonts w:ascii="Aptos" w:hAnsi="Aptos"/>
                <w:color w:val="4C4D4F"/>
                <w:sz w:val="20"/>
                <w:szCs w:val="20"/>
                <w:lang w:val="en-AU"/>
              </w:rPr>
              <w:t xml:space="preserve">formatting </w:t>
            </w:r>
            <w:r w:rsidRPr="004F6A21">
              <w:rPr>
                <w:rFonts w:ascii="Aptos" w:hAnsi="Aptos"/>
                <w:color w:val="4C4D4F"/>
                <w:sz w:val="20"/>
                <w:szCs w:val="20"/>
                <w:lang w:val="en-AU"/>
              </w:rPr>
              <w:t>corrections</w:t>
            </w:r>
          </w:p>
        </w:tc>
        <w:tc>
          <w:tcPr>
            <w:tcW w:w="2399" w:type="dxa"/>
            <w:shd w:val="clear" w:color="auto" w:fill="F1F2F2"/>
          </w:tcPr>
          <w:p w14:paraId="26B97243" w14:textId="6AA0DDB5" w:rsidR="00D969FC" w:rsidRPr="004F6A21" w:rsidRDefault="0045197D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szCs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szCs w:val="20"/>
                <w:lang w:val="en-AU"/>
              </w:rPr>
              <w:t>January 2024</w:t>
            </w:r>
          </w:p>
        </w:tc>
      </w:tr>
      <w:tr w:rsidR="004F6A21" w:rsidRPr="004F6A21" w14:paraId="6DF2F368" w14:textId="77777777" w:rsidTr="006B24E1">
        <w:trPr>
          <w:trHeight w:val="399"/>
        </w:trPr>
        <w:tc>
          <w:tcPr>
            <w:tcW w:w="1279" w:type="dxa"/>
            <w:shd w:val="clear" w:color="auto" w:fill="F1F2F2"/>
          </w:tcPr>
          <w:p w14:paraId="6F9E3A62" w14:textId="6D8E9B3F" w:rsidR="00C14C7D" w:rsidRPr="004F6A21" w:rsidRDefault="00C14C7D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lang w:val="en-AU"/>
              </w:rPr>
              <w:t>3.0</w:t>
            </w:r>
          </w:p>
        </w:tc>
        <w:tc>
          <w:tcPr>
            <w:tcW w:w="5950" w:type="dxa"/>
            <w:shd w:val="clear" w:color="auto" w:fill="F1F2F2"/>
          </w:tcPr>
          <w:p w14:paraId="2432A256" w14:textId="4C351365" w:rsidR="00C14C7D" w:rsidRPr="004F6A21" w:rsidRDefault="00FA7123" w:rsidP="002C092E">
            <w:pPr>
              <w:pStyle w:val="TableParagraph"/>
              <w:spacing w:before="21"/>
              <w:ind w:left="107"/>
              <w:rPr>
                <w:rFonts w:ascii="Aptos" w:hAnsi="Aptos"/>
                <w:color w:val="4C4D4F"/>
                <w:sz w:val="20"/>
                <w:szCs w:val="20"/>
                <w:lang w:val="en-AU"/>
              </w:rPr>
            </w:pPr>
            <w:r w:rsidRPr="004F6A21">
              <w:rPr>
                <w:rFonts w:ascii="Aptos" w:hAnsi="Aptos"/>
                <w:color w:val="4C4D4F"/>
                <w:sz w:val="20"/>
                <w:szCs w:val="20"/>
              </w:rPr>
              <w:t xml:space="preserve">Version updated to align with the </w:t>
            </w:r>
            <w:r w:rsidRPr="004F6A21">
              <w:rPr>
                <w:rFonts w:ascii="Aptos" w:hAnsi="Aptos"/>
                <w:i/>
                <w:iCs/>
                <w:color w:val="4C4D4F"/>
                <w:sz w:val="20"/>
                <w:szCs w:val="20"/>
              </w:rPr>
              <w:t>Environmental Impact Assessment Practice Guide 2024 Assessment of Proposals in Western Australia under Part IV of the Environmental Protection Act 1986</w:t>
            </w:r>
          </w:p>
        </w:tc>
        <w:tc>
          <w:tcPr>
            <w:tcW w:w="2399" w:type="dxa"/>
            <w:shd w:val="clear" w:color="auto" w:fill="F1F2F2"/>
          </w:tcPr>
          <w:p w14:paraId="458A83E6" w14:textId="2F807721" w:rsidR="00C14C7D" w:rsidRPr="004F6A21" w:rsidRDefault="00AD60E2" w:rsidP="00FF6240">
            <w:pPr>
              <w:pStyle w:val="TableParagraph"/>
              <w:spacing w:before="21"/>
              <w:ind w:left="113"/>
              <w:rPr>
                <w:rFonts w:ascii="Aptos" w:hAnsi="Aptos"/>
                <w:color w:val="4C4D4F"/>
                <w:sz w:val="20"/>
                <w:szCs w:val="20"/>
                <w:lang w:val="en-AU"/>
              </w:rPr>
            </w:pPr>
            <w:r>
              <w:rPr>
                <w:rFonts w:ascii="Aptos" w:hAnsi="Aptos"/>
                <w:color w:val="4C4D4F"/>
                <w:sz w:val="20"/>
                <w:szCs w:val="20"/>
                <w:lang w:val="en-AU"/>
              </w:rPr>
              <w:t xml:space="preserve">23 </w:t>
            </w:r>
            <w:r w:rsidR="00056B11" w:rsidRPr="004F6A21">
              <w:rPr>
                <w:rFonts w:ascii="Aptos" w:hAnsi="Aptos"/>
                <w:color w:val="4C4D4F"/>
                <w:sz w:val="20"/>
                <w:szCs w:val="20"/>
                <w:lang w:val="en-AU"/>
              </w:rPr>
              <w:t>December 2025</w:t>
            </w:r>
          </w:p>
        </w:tc>
      </w:tr>
    </w:tbl>
    <w:p w14:paraId="25BED332" w14:textId="645C2A33" w:rsidR="00E57AFB" w:rsidRPr="00D7681F" w:rsidRDefault="00844EEE" w:rsidP="00956417">
      <w:pPr>
        <w:pStyle w:val="BodyText"/>
        <w:ind w:left="709"/>
      </w:pPr>
      <w:r w:rsidRPr="00D7681F">
        <w:t xml:space="preserve">As EPA documents are updated </w:t>
      </w:r>
      <w:r w:rsidRPr="00AC1543">
        <w:t>from</w:t>
      </w:r>
      <w:r w:rsidRPr="00D7681F">
        <w:t xml:space="preserve"> time to time, users should consult the EPA website to ensure they have the most recent version.</w:t>
      </w:r>
    </w:p>
    <w:p w14:paraId="25BED333" w14:textId="77777777" w:rsidR="00E57AFB" w:rsidRPr="00D7681F" w:rsidRDefault="00E57AFB" w:rsidP="00B76F9D">
      <w:pPr>
        <w:pStyle w:val="BodyText"/>
      </w:pPr>
    </w:p>
    <w:p w14:paraId="25BED334" w14:textId="77777777" w:rsidR="00E57AFB" w:rsidRPr="00D7681F" w:rsidRDefault="00E57AFB" w:rsidP="00B76F9D">
      <w:pPr>
        <w:pStyle w:val="BodyText"/>
      </w:pPr>
    </w:p>
    <w:p w14:paraId="25BED33D" w14:textId="30367849" w:rsidR="00E57AFB" w:rsidRPr="00D7681F" w:rsidRDefault="00E57AFB" w:rsidP="00B76F9D">
      <w:pPr>
        <w:pStyle w:val="BodyText"/>
      </w:pPr>
    </w:p>
    <w:p w14:paraId="34B15F36" w14:textId="139E7A87" w:rsidR="00006051" w:rsidRPr="00D7681F" w:rsidRDefault="00006051" w:rsidP="00B76F9D">
      <w:pPr>
        <w:pStyle w:val="BodyText"/>
      </w:pPr>
    </w:p>
    <w:p w14:paraId="41CF53B3" w14:textId="49CADEE1" w:rsidR="00006051" w:rsidRPr="00D7681F" w:rsidRDefault="00006051" w:rsidP="00B76F9D">
      <w:pPr>
        <w:pStyle w:val="BodyText"/>
      </w:pPr>
    </w:p>
    <w:p w14:paraId="06D54A50" w14:textId="3F909A1B" w:rsidR="00006051" w:rsidRDefault="00006051" w:rsidP="00B76F9D">
      <w:pPr>
        <w:pStyle w:val="BodyText"/>
      </w:pPr>
    </w:p>
    <w:p w14:paraId="12FEAC16" w14:textId="77777777" w:rsidR="00B76F9D" w:rsidRDefault="00B76F9D" w:rsidP="00B76F9D">
      <w:pPr>
        <w:pStyle w:val="BodyText"/>
      </w:pPr>
    </w:p>
    <w:p w14:paraId="131E17BE" w14:textId="77777777" w:rsidR="00B76F9D" w:rsidRDefault="00B76F9D" w:rsidP="00B76F9D">
      <w:pPr>
        <w:pStyle w:val="BodyText"/>
      </w:pPr>
    </w:p>
    <w:p w14:paraId="79885C0A" w14:textId="77777777" w:rsidR="00B76F9D" w:rsidRDefault="00B76F9D" w:rsidP="00B76F9D">
      <w:pPr>
        <w:pStyle w:val="BodyText"/>
      </w:pPr>
    </w:p>
    <w:p w14:paraId="4EF188F9" w14:textId="77777777" w:rsidR="00B76F9D" w:rsidRDefault="00B76F9D" w:rsidP="00B76F9D">
      <w:pPr>
        <w:pStyle w:val="BodyText"/>
      </w:pPr>
    </w:p>
    <w:p w14:paraId="3514AE36" w14:textId="77777777" w:rsidR="00B76F9D" w:rsidRDefault="00B76F9D" w:rsidP="00B76F9D">
      <w:pPr>
        <w:pStyle w:val="BodyText"/>
      </w:pPr>
    </w:p>
    <w:p w14:paraId="5018D1D9" w14:textId="77777777" w:rsidR="00B76F9D" w:rsidRDefault="00B76F9D" w:rsidP="00B76F9D">
      <w:pPr>
        <w:pStyle w:val="BodyText"/>
      </w:pPr>
    </w:p>
    <w:p w14:paraId="2974DCBF" w14:textId="77777777" w:rsidR="00006051" w:rsidRPr="00D7681F" w:rsidRDefault="00006051" w:rsidP="00B76F9D">
      <w:pPr>
        <w:pStyle w:val="BodyText"/>
      </w:pPr>
    </w:p>
    <w:p w14:paraId="66C5D20A" w14:textId="77777777" w:rsidR="00C74AA3" w:rsidRDefault="00C74AA3" w:rsidP="00B76F9D">
      <w:pPr>
        <w:pStyle w:val="BodyText"/>
      </w:pPr>
    </w:p>
    <w:p w14:paraId="25BED33E" w14:textId="285BD9F8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Environmental Protection Authority 202</w:t>
      </w:r>
      <w:r w:rsidR="00D57199"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5</w:t>
      </w: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,</w:t>
      </w:r>
    </w:p>
    <w:p w14:paraId="25BED33F" w14:textId="0CAC61B7" w:rsidR="00E57AFB" w:rsidRPr="00956417" w:rsidRDefault="00F64955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i/>
          <w:iCs/>
          <w:color w:val="4C4D4F"/>
          <w:w w:val="105"/>
          <w:sz w:val="20"/>
          <w:szCs w:val="20"/>
          <w:lang w:val="en-AU"/>
        </w:rPr>
        <w:t xml:space="preserve">Instructions- Referral of a proposal to the Environmental Protection Authority under </w:t>
      </w:r>
      <w:r w:rsidR="00B6363B" w:rsidRPr="00956417">
        <w:rPr>
          <w:rFonts w:ascii="Aptos" w:hAnsi="Aptos"/>
          <w:i/>
          <w:iCs/>
          <w:color w:val="4C4D4F"/>
          <w:w w:val="105"/>
          <w:sz w:val="20"/>
          <w:szCs w:val="20"/>
          <w:lang w:val="en-AU"/>
        </w:rPr>
        <w:t>s</w:t>
      </w:r>
      <w:r w:rsidRPr="00956417">
        <w:rPr>
          <w:rFonts w:ascii="Aptos" w:hAnsi="Aptos"/>
          <w:i/>
          <w:iCs/>
          <w:color w:val="4C4D4F"/>
          <w:w w:val="105"/>
          <w:sz w:val="20"/>
          <w:szCs w:val="20"/>
          <w:lang w:val="en-AU"/>
        </w:rPr>
        <w:t>ection 38 of the Environmental Protection Act 1986</w:t>
      </w:r>
      <w:r w:rsidR="00844EEE" w:rsidRPr="00956417">
        <w:rPr>
          <w:rFonts w:ascii="Aptos" w:hAnsi="Aptos"/>
          <w:i/>
          <w:iCs/>
          <w:color w:val="4C4D4F"/>
          <w:w w:val="105"/>
          <w:sz w:val="20"/>
          <w:szCs w:val="20"/>
          <w:lang w:val="en-AU"/>
        </w:rPr>
        <w:t>, EPA, Western Australia</w:t>
      </w:r>
      <w:r w:rsidR="00844EEE"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.</w:t>
      </w:r>
    </w:p>
    <w:p w14:paraId="25BED340" w14:textId="77777777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This document is available in alternative formats upon request. National Relay Service</w:t>
      </w:r>
    </w:p>
    <w:p w14:paraId="25BED341" w14:textId="77777777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TTY: 133 677</w:t>
      </w:r>
    </w:p>
    <w:p w14:paraId="25BED342" w14:textId="77777777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(To assist persons with hearing and voice impairment)</w:t>
      </w:r>
    </w:p>
    <w:p w14:paraId="2B4A4C3F" w14:textId="77777777" w:rsidR="001C5F37" w:rsidRPr="00956417" w:rsidRDefault="001C5F37" w:rsidP="00AC1543">
      <w:pPr>
        <w:ind w:left="709"/>
        <w:rPr>
          <w:rFonts w:ascii="Aptos" w:hAnsi="Aptos"/>
          <w:b/>
          <w:bCs/>
          <w:color w:val="4C4D4F"/>
          <w:w w:val="105"/>
          <w:sz w:val="20"/>
          <w:szCs w:val="20"/>
          <w:lang w:val="en-AU"/>
        </w:rPr>
      </w:pPr>
    </w:p>
    <w:p w14:paraId="25BED343" w14:textId="1C9C17D0" w:rsidR="00E57AFB" w:rsidRPr="00956417" w:rsidRDefault="00844EEE" w:rsidP="00AC1543">
      <w:pPr>
        <w:ind w:left="709"/>
        <w:rPr>
          <w:rFonts w:ascii="Aptos" w:hAnsi="Aptos"/>
          <w:b/>
          <w:bCs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b/>
          <w:bCs/>
          <w:color w:val="4C4D4F"/>
          <w:w w:val="105"/>
          <w:sz w:val="20"/>
          <w:szCs w:val="20"/>
          <w:lang w:val="en-AU"/>
        </w:rPr>
        <w:t>More information</w:t>
      </w:r>
    </w:p>
    <w:p w14:paraId="25BED344" w14:textId="77777777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EPA Services</w:t>
      </w:r>
    </w:p>
    <w:p w14:paraId="25BED345" w14:textId="77777777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Department of Water and Environmental Regulation Prime House, 8 Davidson Terrace</w:t>
      </w:r>
    </w:p>
    <w:p w14:paraId="25BED346" w14:textId="77777777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Joondalup WA 6027</w:t>
      </w:r>
    </w:p>
    <w:p w14:paraId="25BED347" w14:textId="77777777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Locked Bag 10 Joondalup DC WA 6919</w:t>
      </w:r>
    </w:p>
    <w:p w14:paraId="25BED348" w14:textId="77777777" w:rsidR="00E57AFB" w:rsidRPr="00956417" w:rsidRDefault="00844EEE" w:rsidP="00AC1543">
      <w:pPr>
        <w:ind w:left="709"/>
        <w:rPr>
          <w:rFonts w:ascii="Aptos" w:hAnsi="Aptos"/>
          <w:color w:val="4C4D4F"/>
          <w:w w:val="105"/>
          <w:sz w:val="20"/>
          <w:szCs w:val="20"/>
          <w:lang w:val="en-AU"/>
        </w:rPr>
      </w:pPr>
      <w:r w:rsidRPr="00956417">
        <w:rPr>
          <w:rFonts w:ascii="Aptos" w:hAnsi="Aptos"/>
          <w:color w:val="4C4D4F"/>
          <w:w w:val="105"/>
          <w:sz w:val="20"/>
          <w:szCs w:val="20"/>
          <w:lang w:val="en-AU"/>
        </w:rPr>
        <w:t>p: 08 6364 7000</w:t>
      </w:r>
    </w:p>
    <w:p w14:paraId="178B2361" w14:textId="77777777" w:rsidR="007C18C4" w:rsidRPr="00956417" w:rsidRDefault="007C18C4" w:rsidP="004F6A21">
      <w:pPr>
        <w:pStyle w:val="BodyText"/>
        <w:ind w:firstLine="709"/>
        <w:rPr>
          <w:spacing w:val="-53"/>
          <w:sz w:val="20"/>
          <w:szCs w:val="20"/>
        </w:rPr>
      </w:pPr>
      <w:r w:rsidRPr="00956417">
        <w:rPr>
          <w:sz w:val="20"/>
          <w:szCs w:val="20"/>
        </w:rPr>
        <w:t>e:</w:t>
      </w:r>
      <w:r w:rsidRPr="00956417">
        <w:rPr>
          <w:spacing w:val="1"/>
          <w:sz w:val="20"/>
          <w:szCs w:val="20"/>
        </w:rPr>
        <w:t xml:space="preserve"> </w:t>
      </w:r>
      <w:hyperlink r:id="rId17">
        <w:r w:rsidRPr="00956417">
          <w:rPr>
            <w:sz w:val="20"/>
            <w:szCs w:val="20"/>
            <w:u w:val="single" w:color="4C4D4F"/>
          </w:rPr>
          <w:t>info.epa@dwer.wa.gov.au</w:t>
        </w:r>
      </w:hyperlink>
      <w:r w:rsidRPr="00956417">
        <w:rPr>
          <w:spacing w:val="-53"/>
          <w:sz w:val="20"/>
          <w:szCs w:val="20"/>
        </w:rPr>
        <w:t xml:space="preserve"> </w:t>
      </w:r>
    </w:p>
    <w:p w14:paraId="4FD8F85C" w14:textId="77777777" w:rsidR="007C18C4" w:rsidRPr="00956417" w:rsidRDefault="007C18C4" w:rsidP="004F6A21">
      <w:pPr>
        <w:pStyle w:val="BodyText"/>
        <w:ind w:firstLine="709"/>
        <w:rPr>
          <w:sz w:val="20"/>
          <w:szCs w:val="20"/>
        </w:rPr>
      </w:pPr>
      <w:r w:rsidRPr="00956417">
        <w:rPr>
          <w:sz w:val="20"/>
          <w:szCs w:val="20"/>
        </w:rPr>
        <w:t>w:</w:t>
      </w:r>
      <w:r w:rsidRPr="00956417">
        <w:rPr>
          <w:spacing w:val="-9"/>
          <w:sz w:val="20"/>
          <w:szCs w:val="20"/>
        </w:rPr>
        <w:t xml:space="preserve"> </w:t>
      </w:r>
      <w:hyperlink r:id="rId18">
        <w:r w:rsidRPr="00956417">
          <w:rPr>
            <w:sz w:val="20"/>
            <w:szCs w:val="20"/>
            <w:u w:val="single" w:color="4C4D4F"/>
          </w:rPr>
          <w:t>www.epa.wa.gov.au</w:t>
        </w:r>
      </w:hyperlink>
    </w:p>
    <w:p w14:paraId="25BED34A" w14:textId="77777777" w:rsidR="00E57AFB" w:rsidRPr="00D7681F" w:rsidRDefault="00E57AFB" w:rsidP="00D422E2">
      <w:pPr>
        <w:ind w:left="731"/>
        <w:rPr>
          <w:lang w:val="en-AU"/>
        </w:rPr>
        <w:sectPr w:rsidR="00E57AFB" w:rsidRPr="00D7681F">
          <w:pgSz w:w="11910" w:h="16840"/>
          <w:pgMar w:top="1580" w:right="740" w:bottom="280" w:left="400" w:header="720" w:footer="720" w:gutter="0"/>
          <w:cols w:space="720"/>
        </w:sectPr>
      </w:pPr>
    </w:p>
    <w:p w14:paraId="25BED34C" w14:textId="6CCB48E7" w:rsidR="00E57AFB" w:rsidRPr="00D7681F" w:rsidRDefault="00844EEE" w:rsidP="0093290F">
      <w:pPr>
        <w:pStyle w:val="Heading1"/>
      </w:pPr>
      <w:r w:rsidRPr="00D7681F">
        <w:lastRenderedPageBreak/>
        <w:t>Purpose</w:t>
      </w:r>
      <w:r w:rsidR="00ED2D89" w:rsidRPr="00D7681F">
        <w:t xml:space="preserve"> of these instructions</w:t>
      </w:r>
    </w:p>
    <w:p w14:paraId="1233DB31" w14:textId="39E8EC7D" w:rsidR="003F4F17" w:rsidRPr="00976632" w:rsidRDefault="003F4F17" w:rsidP="00976632">
      <w:pPr>
        <w:pStyle w:val="BodyText"/>
      </w:pPr>
      <w:r w:rsidRPr="00976632">
        <w:t xml:space="preserve">The purpose of this document is to assist referrers to provide the necessary information </w:t>
      </w:r>
      <w:r w:rsidR="008A6DF9" w:rsidRPr="00976632">
        <w:t>during the pre-referral and referral steps</w:t>
      </w:r>
      <w:r w:rsidRPr="00976632">
        <w:t xml:space="preserve"> </w:t>
      </w:r>
      <w:r w:rsidR="007E2949" w:rsidRPr="00976632">
        <w:t>to enable</w:t>
      </w:r>
      <w:r w:rsidRPr="00976632">
        <w:t xml:space="preserve"> the </w:t>
      </w:r>
      <w:r w:rsidR="00395DC6" w:rsidRPr="00976632">
        <w:t>Environmental Protection Authority (</w:t>
      </w:r>
      <w:r w:rsidRPr="00976632">
        <w:t>EPA</w:t>
      </w:r>
      <w:r w:rsidR="004C3316" w:rsidRPr="00976632">
        <w:t>)</w:t>
      </w:r>
      <w:r w:rsidRPr="00976632">
        <w:t xml:space="preserve"> to determine whether the proposal is a valid referral and </w:t>
      </w:r>
      <w:proofErr w:type="gramStart"/>
      <w:r w:rsidRPr="00976632">
        <w:t>whether or not</w:t>
      </w:r>
      <w:proofErr w:type="gramEnd"/>
      <w:r w:rsidRPr="00976632">
        <w:t xml:space="preserve"> to assess it.</w:t>
      </w:r>
    </w:p>
    <w:p w14:paraId="6A6CA118" w14:textId="577B0A18" w:rsidR="003F4F17" w:rsidRPr="00D7681F" w:rsidRDefault="003F4F17" w:rsidP="00976632">
      <w:pPr>
        <w:pStyle w:val="BodyText"/>
        <w:rPr>
          <w:rStyle w:val="Hyperlink"/>
          <w:i/>
          <w:iCs/>
        </w:rPr>
      </w:pPr>
      <w:r w:rsidRPr="00D74FA8">
        <w:t xml:space="preserve">Proponents who are seeking an amendment to a referred proposal, before </w:t>
      </w:r>
      <w:r w:rsidR="00960FFA" w:rsidRPr="00D74FA8">
        <w:t xml:space="preserve">an </w:t>
      </w:r>
      <w:r w:rsidRPr="00D74FA8">
        <w:t>EPA decision on whether or not to assess, should refer to the</w:t>
      </w:r>
      <w:r w:rsidR="00B46252" w:rsidRPr="00D74FA8">
        <w:t xml:space="preserve"> Instructions and form for</w:t>
      </w:r>
      <w:r w:rsidRPr="00D7681F">
        <w:t xml:space="preserve"> </w:t>
      </w:r>
      <w:hyperlink r:id="rId19" w:history="1">
        <w:r w:rsidR="00B46252" w:rsidRPr="00D7681F">
          <w:rPr>
            <w:rStyle w:val="Hyperlink"/>
            <w:i/>
            <w:iCs/>
          </w:rPr>
          <w:t>Requesting an amendment to a referred proposal under s38C.</w:t>
        </w:r>
      </w:hyperlink>
    </w:p>
    <w:p w14:paraId="108C1992" w14:textId="6976A915" w:rsidR="008B7DA5" w:rsidRPr="00D7681F" w:rsidRDefault="008B7DA5" w:rsidP="0093290F">
      <w:pPr>
        <w:pStyle w:val="Heading1"/>
      </w:pPr>
      <w:r w:rsidRPr="00D7681F">
        <w:t>Pre-referral requirement</w:t>
      </w:r>
      <w:r w:rsidR="00C81F96" w:rsidRPr="00D7681F">
        <w:t>s</w:t>
      </w:r>
    </w:p>
    <w:p w14:paraId="565C227E" w14:textId="71318D36" w:rsidR="0002308E" w:rsidRPr="00D7681F" w:rsidRDefault="00C81F96" w:rsidP="00976632">
      <w:pPr>
        <w:pStyle w:val="BodyText"/>
      </w:pPr>
      <w:r w:rsidRPr="00D7681F">
        <w:t xml:space="preserve">The EPA expects that proponents </w:t>
      </w:r>
      <w:r w:rsidR="0067185B" w:rsidRPr="00D7681F">
        <w:t>request a meeting</w:t>
      </w:r>
      <w:r w:rsidRPr="00D7681F">
        <w:t xml:space="preserve"> with EPA Services prior to referring a proposal</w:t>
      </w:r>
      <w:r w:rsidR="004254E2" w:rsidRPr="00D7681F">
        <w:t>. Proponents should</w:t>
      </w:r>
      <w:r w:rsidR="00E807E2" w:rsidRPr="00D7681F">
        <w:t xml:space="preserve"> complete and submit the pre-referral meeting tables (</w:t>
      </w:r>
      <w:r w:rsidR="00BE77E0" w:rsidRPr="00D7681F">
        <w:t>see Template tables at the end of this Instruction)</w:t>
      </w:r>
      <w:r w:rsidR="004269F7" w:rsidRPr="00D7681F">
        <w:t xml:space="preserve"> and any other relevant information</w:t>
      </w:r>
      <w:r w:rsidR="007F66B6" w:rsidRPr="00D7681F">
        <w:t xml:space="preserve"> requested by EPA Services</w:t>
      </w:r>
      <w:r w:rsidR="004269F7" w:rsidRPr="00D7681F">
        <w:t xml:space="preserve"> </w:t>
      </w:r>
      <w:r w:rsidR="00EE6B0E" w:rsidRPr="00D7681F">
        <w:t>prior to the meeting (usually minimum 7 days or as otherwise agreed with EPA Services).</w:t>
      </w:r>
      <w:r w:rsidR="00E13DAA" w:rsidRPr="00D7681F">
        <w:t xml:space="preserve"> The proponent may request that </w:t>
      </w:r>
      <w:r w:rsidR="00817685" w:rsidRPr="00D7681F">
        <w:t>other relevant decision-making authorities also attend the meeting.</w:t>
      </w:r>
    </w:p>
    <w:p w14:paraId="485103EC" w14:textId="5393235F" w:rsidR="00C81F96" w:rsidRPr="00D7681F" w:rsidRDefault="00C81F96" w:rsidP="00976632">
      <w:pPr>
        <w:pStyle w:val="BodyText"/>
      </w:pPr>
      <w:r w:rsidRPr="00D7681F">
        <w:t xml:space="preserve">Refer to the </w:t>
      </w:r>
      <w:hyperlink r:id="rId20" w:history="1">
        <w:r w:rsidRPr="00D7681F">
          <w:rPr>
            <w:rStyle w:val="Hyperlink"/>
            <w:i/>
            <w:iCs/>
          </w:rPr>
          <w:t>Environmental Impact Assessment Practice Guide: Assessment of Proposals in Western Australia under Part IV of the Environmental Protection Act 1986</w:t>
        </w:r>
      </w:hyperlink>
      <w:r w:rsidRPr="00D7681F">
        <w:t xml:space="preserve"> (EIA Practice Guide) for more information about pre-referral processes.</w:t>
      </w:r>
    </w:p>
    <w:p w14:paraId="25BED355" w14:textId="583B0B99" w:rsidR="00E57AFB" w:rsidRPr="00D7681F" w:rsidRDefault="00C81F96" w:rsidP="0093290F">
      <w:pPr>
        <w:pStyle w:val="Heading1"/>
      </w:pPr>
      <w:r w:rsidRPr="00D7681F">
        <w:t>Referral requirements</w:t>
      </w:r>
    </w:p>
    <w:p w14:paraId="5C59ECD7" w14:textId="3C23C069" w:rsidR="004F4A58" w:rsidRPr="00D7681F" w:rsidRDefault="004F4A58" w:rsidP="006C3B88">
      <w:pPr>
        <w:pStyle w:val="Heading2"/>
        <w:spacing w:before="240"/>
        <w:ind w:left="0"/>
        <w:rPr>
          <w:color w:val="17365D" w:themeColor="text2" w:themeShade="BF"/>
          <w:lang w:val="en-AU"/>
        </w:rPr>
      </w:pPr>
      <w:r w:rsidRPr="00D7681F">
        <w:rPr>
          <w:color w:val="17365D" w:themeColor="text2" w:themeShade="BF"/>
          <w:lang w:val="en-AU"/>
        </w:rPr>
        <w:t>Referral form</w:t>
      </w:r>
    </w:p>
    <w:p w14:paraId="00DFDB5C" w14:textId="1BC7EBEF" w:rsidR="004F4A58" w:rsidRPr="00D7681F" w:rsidRDefault="004F4A58" w:rsidP="00976632">
      <w:pPr>
        <w:pStyle w:val="BodyText"/>
      </w:pPr>
      <w:r w:rsidRPr="00D7681F">
        <w:t>A person who wishes to refer a proposal should provide the information in the form provided</w:t>
      </w:r>
      <w:r w:rsidR="00F13287" w:rsidRPr="00D7681F">
        <w:t xml:space="preserve"> with this Instruction</w:t>
      </w:r>
      <w:r w:rsidRPr="00D7681F">
        <w:t>.</w:t>
      </w:r>
    </w:p>
    <w:p w14:paraId="314BDD8C" w14:textId="5FB2E6E5" w:rsidR="000E08AF" w:rsidRPr="00D7681F" w:rsidRDefault="000E08AF" w:rsidP="006C3B88">
      <w:pPr>
        <w:pStyle w:val="Heading2"/>
        <w:spacing w:before="240"/>
        <w:ind w:left="0"/>
        <w:rPr>
          <w:lang w:val="en-AU"/>
        </w:rPr>
      </w:pPr>
      <w:r w:rsidRPr="00D7681F">
        <w:rPr>
          <w:color w:val="17365D" w:themeColor="text2" w:themeShade="BF"/>
          <w:lang w:val="en-AU"/>
        </w:rPr>
        <w:t xml:space="preserve">Proposal information provided to the </w:t>
      </w:r>
      <w:r w:rsidR="00BE0401" w:rsidRPr="00D7681F">
        <w:rPr>
          <w:color w:val="17365D" w:themeColor="text2" w:themeShade="BF"/>
          <w:lang w:val="en-AU"/>
        </w:rPr>
        <w:t>EPA</w:t>
      </w:r>
    </w:p>
    <w:p w14:paraId="7ADC0A4E" w14:textId="28195BA5" w:rsidR="009E1E8F" w:rsidRPr="00D7681F" w:rsidRDefault="00793F53" w:rsidP="00976632">
      <w:pPr>
        <w:pStyle w:val="BodyText"/>
      </w:pPr>
      <w:r w:rsidRPr="00D7681F">
        <w:t xml:space="preserve">The EPA requires sufficient information on the </w:t>
      </w:r>
      <w:r w:rsidR="00A22A77" w:rsidRPr="00D7681F">
        <w:t>p</w:t>
      </w:r>
      <w:r w:rsidRPr="00D7681F">
        <w:t xml:space="preserve">roposal and the effects of the </w:t>
      </w:r>
      <w:r w:rsidR="00A22A77" w:rsidRPr="00D7681F">
        <w:t>p</w:t>
      </w:r>
      <w:r w:rsidRPr="00D7681F">
        <w:t xml:space="preserve">roposal on the environment to </w:t>
      </w:r>
      <w:proofErr w:type="gramStart"/>
      <w:r w:rsidRPr="00D7681F">
        <w:t>make a decision</w:t>
      </w:r>
      <w:proofErr w:type="gramEnd"/>
      <w:r w:rsidRPr="00D7681F">
        <w:t xml:space="preserve"> on whether to assess a proposal (and to determine the level of </w:t>
      </w:r>
      <w:proofErr w:type="gramStart"/>
      <w:r w:rsidRPr="00D7681F">
        <w:t>assessment, if</w:t>
      </w:r>
      <w:proofErr w:type="gramEnd"/>
      <w:r w:rsidRPr="00D7681F">
        <w:t xml:space="preserve"> it decides to assess). </w:t>
      </w:r>
      <w:r w:rsidR="009E1E8F" w:rsidRPr="00D7681F">
        <w:t xml:space="preserve">The </w:t>
      </w:r>
      <w:hyperlink r:id="rId21" w:history="1">
        <w:r w:rsidR="005E722C" w:rsidRPr="00D7681F">
          <w:rPr>
            <w:rStyle w:val="Hyperlink"/>
            <w:i/>
            <w:iCs/>
          </w:rPr>
          <w:t>EIA Practice Guide</w:t>
        </w:r>
      </w:hyperlink>
      <w:r w:rsidR="005E722C" w:rsidRPr="00D7681F">
        <w:t xml:space="preserve"> </w:t>
      </w:r>
      <w:r w:rsidR="008D27C9" w:rsidRPr="00D7681F">
        <w:t>outlines the information expected to be provided at the referral stage and sets out the minimum information requirements (also discussed in section B2 below).</w:t>
      </w:r>
    </w:p>
    <w:p w14:paraId="705AD6BB" w14:textId="04048DD4" w:rsidR="00FE74A0" w:rsidRPr="00D7681F" w:rsidRDefault="00E174F6" w:rsidP="00976632">
      <w:pPr>
        <w:pStyle w:val="BodyText"/>
      </w:pPr>
      <w:r w:rsidRPr="00D7681F">
        <w:t>The EPA also ex</w:t>
      </w:r>
      <w:r w:rsidR="00861D74" w:rsidRPr="00D7681F">
        <w:t xml:space="preserve">pects </w:t>
      </w:r>
      <w:r w:rsidR="001E4B2D" w:rsidRPr="00D7681F">
        <w:t>that an Environmental Review Document (ERD) be provided at referral</w:t>
      </w:r>
      <w:r w:rsidR="008D0A15" w:rsidRPr="00D7681F">
        <w:t xml:space="preserve">, which will set out the </w:t>
      </w:r>
      <w:r w:rsidR="0007498F" w:rsidRPr="00D7681F">
        <w:t>form and standard environmental impact assessment content required to ensure consistency for EPA decision-making and to set out the expectations for proponents and the community</w:t>
      </w:r>
      <w:r w:rsidR="008F3FAD" w:rsidRPr="00D7681F">
        <w:t>.</w:t>
      </w:r>
      <w:r w:rsidR="00D47E02" w:rsidRPr="00D7681F">
        <w:t xml:space="preserve"> The </w:t>
      </w:r>
      <w:hyperlink r:id="rId22" w:history="1">
        <w:r w:rsidR="00EA3A3E">
          <w:rPr>
            <w:rStyle w:val="Hyperlink"/>
            <w:i/>
            <w:iCs/>
          </w:rPr>
          <w:t>Instruction and template: How to prepare an Environmental Review Document</w:t>
        </w:r>
      </w:hyperlink>
      <w:r w:rsidR="007E1644" w:rsidRPr="00D7681F">
        <w:t xml:space="preserve"> are available on the EPA website.</w:t>
      </w:r>
      <w:r w:rsidR="00541620" w:rsidRPr="00D7681F">
        <w:t xml:space="preserve"> </w:t>
      </w:r>
      <w:r w:rsidR="0039373C" w:rsidRPr="00D7681F">
        <w:t xml:space="preserve">The </w:t>
      </w:r>
      <w:hyperlink r:id="rId23" w:history="1">
        <w:r w:rsidR="0039373C" w:rsidRPr="00D7681F">
          <w:rPr>
            <w:rStyle w:val="Hyperlink"/>
            <w:i/>
            <w:iCs/>
          </w:rPr>
          <w:t>EIA Practice Guide</w:t>
        </w:r>
      </w:hyperlink>
      <w:r w:rsidR="0039373C" w:rsidRPr="00D7681F">
        <w:t xml:space="preserve"> </w:t>
      </w:r>
      <w:r w:rsidR="00CC2DE3" w:rsidRPr="00D7681F">
        <w:t xml:space="preserve">also </w:t>
      </w:r>
      <w:r w:rsidR="0039373C" w:rsidRPr="00D7681F">
        <w:t xml:space="preserve">provides guidance on tailoring the ERD provided at each stage to support the EPA decision that needs to be made.  </w:t>
      </w:r>
    </w:p>
    <w:p w14:paraId="59B3FE5A" w14:textId="5F057B5F" w:rsidR="00302710" w:rsidRPr="00D7681F" w:rsidRDefault="00302710" w:rsidP="00976632">
      <w:pPr>
        <w:pStyle w:val="BodyText"/>
      </w:pPr>
      <w:r w:rsidRPr="00D7681F">
        <w:t>The proponent is responsible for identifying the proposal, including the elements which have the potential to have a significant effect on the environment. The EPA takes this information into account when considering issues related to the significance of the proposal.</w:t>
      </w:r>
    </w:p>
    <w:p w14:paraId="4EA0CECA" w14:textId="37178CDB" w:rsidR="00793F53" w:rsidRPr="00D7681F" w:rsidRDefault="00E243E9" w:rsidP="00976632">
      <w:pPr>
        <w:pStyle w:val="BodyText"/>
      </w:pPr>
      <w:r w:rsidRPr="00D7681F">
        <w:t>If there is not sufficient information to inform the decision on whether to assess and the level of assessment, the EPA Chair, on advice of EPA Services, will request additional information</w:t>
      </w:r>
      <w:r w:rsidR="00EB0DAB" w:rsidRPr="00D7681F">
        <w:t>.</w:t>
      </w:r>
      <w:r w:rsidRPr="00D7681F">
        <w:t xml:space="preserve"> </w:t>
      </w:r>
      <w:r w:rsidR="00C2445B" w:rsidRPr="00D7681F">
        <w:t>Proponents are</w:t>
      </w:r>
      <w:r w:rsidR="00EB0DAB" w:rsidRPr="00D7681F">
        <w:t xml:space="preserve"> therefore</w:t>
      </w:r>
      <w:r w:rsidR="00C2445B" w:rsidRPr="00D7681F">
        <w:t xml:space="preserve"> advised that t</w:t>
      </w:r>
      <w:r w:rsidR="00793F53" w:rsidRPr="00D7681F">
        <w:t xml:space="preserve">he quality of information provided with the referral, the nature of </w:t>
      </w:r>
      <w:r w:rsidR="00F53C43" w:rsidRPr="00D7681F">
        <w:t>p</w:t>
      </w:r>
      <w:r w:rsidR="00793F53" w:rsidRPr="00D7681F">
        <w:t xml:space="preserve">roposal elements and likely environmental effects associated with the proposal may </w:t>
      </w:r>
      <w:r w:rsidR="00793F53" w:rsidRPr="00D7681F">
        <w:lastRenderedPageBreak/>
        <w:t>affect expected timeframes. It may also affect the EPA’s decision</w:t>
      </w:r>
      <w:r w:rsidR="008D2499" w:rsidRPr="00D7681F">
        <w:t xml:space="preserve"> on</w:t>
      </w:r>
      <w:r w:rsidR="00793F53" w:rsidRPr="00D7681F">
        <w:t xml:space="preserve"> whether to assess the proposal. There may be delays to </w:t>
      </w:r>
      <w:r w:rsidR="007D4757" w:rsidRPr="00D7681F">
        <w:t xml:space="preserve">indicative </w:t>
      </w:r>
      <w:r w:rsidR="00793F53" w:rsidRPr="00D7681F">
        <w:t xml:space="preserve">timeframes if adequate information </w:t>
      </w:r>
      <w:r w:rsidR="007D4757" w:rsidRPr="00D7681F">
        <w:t>(as required by this Instruction</w:t>
      </w:r>
      <w:r w:rsidR="00DA588A" w:rsidRPr="00D7681F">
        <w:t xml:space="preserve">) </w:t>
      </w:r>
      <w:r w:rsidR="00793F53" w:rsidRPr="00D7681F">
        <w:t xml:space="preserve">is not provided. The EPA </w:t>
      </w:r>
      <w:r w:rsidR="00676E81" w:rsidRPr="00D7681F">
        <w:t>endeavours</w:t>
      </w:r>
      <w:r w:rsidR="00793F53" w:rsidRPr="00D7681F">
        <w:t xml:space="preserve"> to keep </w:t>
      </w:r>
      <w:r w:rsidR="0038729E" w:rsidRPr="00D7681F">
        <w:t>re</w:t>
      </w:r>
      <w:r w:rsidR="0023405E" w:rsidRPr="00D7681F">
        <w:t xml:space="preserve">quests for </w:t>
      </w:r>
      <w:r w:rsidR="00793F53" w:rsidRPr="00D7681F">
        <w:t xml:space="preserve">information </w:t>
      </w:r>
      <w:r w:rsidR="0023405E" w:rsidRPr="00D7681F">
        <w:t xml:space="preserve">(RFI) </w:t>
      </w:r>
      <w:r w:rsidR="00793F53" w:rsidRPr="00D7681F">
        <w:t>to a minimum, however, this is dependent on the quality of information received.</w:t>
      </w:r>
      <w:r w:rsidR="009C7AD5" w:rsidRPr="00D7681F">
        <w:t xml:space="preserve"> The </w:t>
      </w:r>
      <w:hyperlink r:id="rId24" w:history="1">
        <w:r w:rsidR="00A97F92" w:rsidRPr="00D7681F">
          <w:rPr>
            <w:rStyle w:val="Hyperlink"/>
            <w:i/>
            <w:iCs/>
          </w:rPr>
          <w:t>EIA Practice Guide</w:t>
        </w:r>
      </w:hyperlink>
      <w:r w:rsidR="009C7AD5" w:rsidRPr="00D7681F">
        <w:t xml:space="preserve"> includes tips to avoid RFIs.</w:t>
      </w:r>
    </w:p>
    <w:p w14:paraId="18399A26" w14:textId="3C530EF3" w:rsidR="00793F53" w:rsidRPr="00D7681F" w:rsidRDefault="00793F53" w:rsidP="00976632">
      <w:pPr>
        <w:pStyle w:val="BodyText"/>
      </w:pPr>
      <w:r w:rsidRPr="00D7681F">
        <w:t>Note: A</w:t>
      </w:r>
      <w:r w:rsidR="00A50F24" w:rsidRPr="00D7681F">
        <w:t>n RFI or</w:t>
      </w:r>
      <w:r w:rsidRPr="00D7681F">
        <w:t xml:space="preserve"> s</w:t>
      </w:r>
      <w:r w:rsidR="0005169A" w:rsidRPr="00D7681F">
        <w:t xml:space="preserve">. </w:t>
      </w:r>
      <w:r w:rsidRPr="00D7681F">
        <w:t xml:space="preserve">38C application for amending a referred proposal before decision to </w:t>
      </w:r>
      <w:r w:rsidR="00D631E2" w:rsidRPr="00D7681F">
        <w:t>assess</w:t>
      </w:r>
      <w:r w:rsidRPr="00D7681F">
        <w:t xml:space="preserve"> restarts the </w:t>
      </w:r>
      <w:r w:rsidR="0005169A" w:rsidRPr="00D7681F">
        <w:t>28-day</w:t>
      </w:r>
      <w:r w:rsidRPr="00D7681F">
        <w:t xml:space="preserve"> clock timeframe to decide </w:t>
      </w:r>
      <w:proofErr w:type="gramStart"/>
      <w:r w:rsidRPr="00D7681F">
        <w:t>whether or not</w:t>
      </w:r>
      <w:proofErr w:type="gramEnd"/>
      <w:r w:rsidRPr="00D7681F">
        <w:t xml:space="preserve"> to assess a proposal.</w:t>
      </w:r>
    </w:p>
    <w:p w14:paraId="6D406CC8" w14:textId="4DB8BE41" w:rsidR="00F976F4" w:rsidRPr="00D7681F" w:rsidRDefault="00793F53" w:rsidP="00976632">
      <w:pPr>
        <w:pStyle w:val="BodyText"/>
      </w:pPr>
      <w:r w:rsidRPr="00D7681F">
        <w:t>Note: Further information requests in response to third party referrals require the proponent to respond to the EPA.</w:t>
      </w:r>
    </w:p>
    <w:p w14:paraId="318DF4F7" w14:textId="77777777" w:rsidR="009D26A7" w:rsidRPr="00D7681F" w:rsidRDefault="009D26A7" w:rsidP="006C3B88">
      <w:pPr>
        <w:pStyle w:val="Heading2"/>
        <w:spacing w:before="240"/>
        <w:ind w:left="0"/>
        <w:rPr>
          <w:color w:val="17365D" w:themeColor="text2" w:themeShade="BF"/>
          <w:lang w:val="en-AU"/>
        </w:rPr>
      </w:pPr>
      <w:r w:rsidRPr="00D7681F">
        <w:rPr>
          <w:color w:val="17365D" w:themeColor="text2" w:themeShade="BF"/>
          <w:lang w:val="en-AU"/>
        </w:rPr>
        <w:t>Advice</w:t>
      </w:r>
    </w:p>
    <w:p w14:paraId="2D1C215E" w14:textId="6B9F6D78" w:rsidR="00E57AFB" w:rsidRPr="00D7681F" w:rsidRDefault="000A72C1" w:rsidP="00976632">
      <w:pPr>
        <w:pStyle w:val="BodyText"/>
      </w:pPr>
      <w:r w:rsidRPr="00D7681F">
        <w:t>Referrers</w:t>
      </w:r>
      <w:r w:rsidR="009D26A7" w:rsidRPr="00D7681F">
        <w:t xml:space="preserve"> may contact EPA Services</w:t>
      </w:r>
      <w:r w:rsidR="00275B7A">
        <w:t xml:space="preserve"> of the</w:t>
      </w:r>
      <w:r w:rsidR="009D26A7" w:rsidRPr="00D7681F">
        <w:t xml:space="preserve">, Department of Water and Environmental Regulation (DWER), if </w:t>
      </w:r>
      <w:r w:rsidR="0001658F" w:rsidRPr="00D7681F">
        <w:t xml:space="preserve">they need </w:t>
      </w:r>
      <w:r w:rsidR="009D26A7" w:rsidRPr="00D7681F">
        <w:t xml:space="preserve">assistance to </w:t>
      </w:r>
      <w:r w:rsidR="0001658F" w:rsidRPr="00D7681F">
        <w:t>fill out a Referral form</w:t>
      </w:r>
      <w:r w:rsidR="009D26A7" w:rsidRPr="00D7681F">
        <w:t>.</w:t>
      </w:r>
      <w:r w:rsidR="00796687" w:rsidRPr="00D7681F">
        <w:t xml:space="preserve"> R</w:t>
      </w:r>
      <w:r w:rsidR="009D26A7" w:rsidRPr="00D7681F">
        <w:t xml:space="preserve">efer to the EPA’s </w:t>
      </w:r>
      <w:hyperlink r:id="rId25" w:history="1">
        <w:r w:rsidR="00A97F92" w:rsidRPr="00D7681F">
          <w:rPr>
            <w:rStyle w:val="Hyperlink"/>
            <w:i/>
            <w:iCs/>
          </w:rPr>
          <w:t>EIA Practice Guide</w:t>
        </w:r>
      </w:hyperlink>
      <w:r w:rsidR="00136D7B" w:rsidRPr="00D7681F">
        <w:t xml:space="preserve"> </w:t>
      </w:r>
      <w:r w:rsidR="009D26A7" w:rsidRPr="00D7681F">
        <w:t xml:space="preserve">for more information about the processes relating to </w:t>
      </w:r>
      <w:r w:rsidR="002A5E94" w:rsidRPr="00D7681F">
        <w:t>referring a proposal</w:t>
      </w:r>
      <w:r w:rsidR="009443DC" w:rsidRPr="00D7681F">
        <w:t>.</w:t>
      </w:r>
    </w:p>
    <w:p w14:paraId="39A898A1" w14:textId="5B997237" w:rsidR="00452BF1" w:rsidRPr="00D7681F" w:rsidRDefault="001060DF" w:rsidP="0093290F">
      <w:pPr>
        <w:pStyle w:val="Heading1"/>
      </w:pPr>
      <w:r w:rsidRPr="00D7681F">
        <w:t>How to complete the referral form</w:t>
      </w:r>
    </w:p>
    <w:p w14:paraId="4FD159BA" w14:textId="52FF2AB3" w:rsidR="007752DB" w:rsidRPr="00D7681F" w:rsidRDefault="007752DB" w:rsidP="00976632">
      <w:pPr>
        <w:pStyle w:val="BodyText"/>
      </w:pPr>
      <w:r w:rsidRPr="00D7681F">
        <w:t xml:space="preserve">The following information is provided to assist proponents to complete the </w:t>
      </w:r>
      <w:r w:rsidR="009848A2" w:rsidRPr="00D7681F">
        <w:t xml:space="preserve">referral form available </w:t>
      </w:r>
      <w:r w:rsidR="008D5858" w:rsidRPr="00D7681F">
        <w:t xml:space="preserve">on </w:t>
      </w:r>
      <w:r w:rsidR="00180CF2" w:rsidRPr="00D7681F">
        <w:t xml:space="preserve">the EPA’s website </w:t>
      </w:r>
      <w:hyperlink r:id="rId26" w:history="1">
        <w:r w:rsidR="00F6355C" w:rsidRPr="00D7681F">
          <w:rPr>
            <w:rStyle w:val="Hyperlink"/>
            <w:i/>
            <w:iCs/>
          </w:rPr>
          <w:t>Referral of a Proposal to the Environmental Protection Authority under Section 38 of the Environmental Protection Act 1986</w:t>
        </w:r>
      </w:hyperlink>
      <w:r w:rsidR="00180CF2" w:rsidRPr="00D7681F">
        <w:t xml:space="preserve">. </w:t>
      </w:r>
      <w:r w:rsidRPr="00D7681F">
        <w:t>The following sections are aligned with the key headings in the form for ease of completion.</w:t>
      </w:r>
    </w:p>
    <w:p w14:paraId="07F4138A" w14:textId="5E8E8428" w:rsidR="007752DB" w:rsidRPr="00D7681F" w:rsidRDefault="00070F0C" w:rsidP="006C3B88">
      <w:pPr>
        <w:pStyle w:val="Heading2"/>
        <w:spacing w:before="240" w:after="240"/>
        <w:ind w:left="0"/>
        <w:rPr>
          <w:color w:val="17365D" w:themeColor="text2" w:themeShade="BF"/>
          <w:lang w:val="en-AU"/>
        </w:rPr>
      </w:pPr>
      <w:r w:rsidRPr="00D7681F">
        <w:rPr>
          <w:color w:val="17365D" w:themeColor="text2" w:themeShade="BF"/>
          <w:lang w:val="en-AU"/>
        </w:rPr>
        <w:t xml:space="preserve">PART A: </w:t>
      </w:r>
      <w:r w:rsidR="00ED6288" w:rsidRPr="00D7681F">
        <w:rPr>
          <w:color w:val="17365D" w:themeColor="text2" w:themeShade="BF"/>
          <w:lang w:val="en-AU"/>
        </w:rPr>
        <w:t>Referrer</w:t>
      </w:r>
      <w:r w:rsidR="005A1F50" w:rsidRPr="00D7681F">
        <w:rPr>
          <w:color w:val="17365D" w:themeColor="text2" w:themeShade="BF"/>
          <w:lang w:val="en-AU"/>
        </w:rPr>
        <w:t xml:space="preserve">, </w:t>
      </w:r>
      <w:r w:rsidR="00ED6288" w:rsidRPr="00D7681F">
        <w:rPr>
          <w:color w:val="17365D" w:themeColor="text2" w:themeShade="BF"/>
          <w:lang w:val="en-AU"/>
        </w:rPr>
        <w:t>proponent and proposal information</w:t>
      </w:r>
      <w:r w:rsidR="00F520D9" w:rsidRPr="00D7681F">
        <w:rPr>
          <w:color w:val="17365D" w:themeColor="text2" w:themeShade="BF"/>
          <w:lang w:val="en-AU"/>
        </w:rPr>
        <w:t xml:space="preserve"> </w:t>
      </w:r>
      <w:r w:rsidR="00F520D9" w:rsidRPr="00D7681F">
        <w:rPr>
          <w:bCs/>
          <w:i/>
          <w:iCs/>
          <w:color w:val="17365D" w:themeColor="text2" w:themeShade="BF"/>
          <w:sz w:val="24"/>
          <w:szCs w:val="24"/>
          <w:lang w:val="en-AU"/>
        </w:rPr>
        <w:t>ALL referrals</w:t>
      </w:r>
    </w:p>
    <w:p w14:paraId="5F5E433F" w14:textId="0B1B64FF" w:rsidR="007752DB" w:rsidRPr="00D7681F" w:rsidRDefault="0013214B" w:rsidP="006C3B88">
      <w:pPr>
        <w:pStyle w:val="Heading3"/>
        <w:numPr>
          <w:ilvl w:val="0"/>
          <w:numId w:val="1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t>Referrer</w:t>
      </w:r>
      <w:r w:rsidR="007752DB" w:rsidRPr="00D7681F">
        <w:rPr>
          <w:color w:val="17365D" w:themeColor="text2" w:themeShade="BF"/>
          <w:sz w:val="26"/>
          <w:szCs w:val="26"/>
          <w:lang w:val="en-AU"/>
        </w:rPr>
        <w:t xml:space="preserve"> information</w:t>
      </w:r>
    </w:p>
    <w:p w14:paraId="1761302E" w14:textId="7990BCA3" w:rsidR="00E45D85" w:rsidRPr="00D7681F" w:rsidRDefault="00E45D85" w:rsidP="00976632">
      <w:pPr>
        <w:pStyle w:val="BodyText"/>
      </w:pPr>
      <w:r w:rsidRPr="00154EAC">
        <w:rPr>
          <w:rStyle w:val="Heading4Char"/>
        </w:rPr>
        <w:t xml:space="preserve">Who is </w:t>
      </w:r>
      <w:r w:rsidR="00EF7446" w:rsidRPr="00154EAC">
        <w:rPr>
          <w:rStyle w:val="Heading4Char"/>
        </w:rPr>
        <w:t>referring this proposal</w:t>
      </w:r>
      <w:r w:rsidRPr="00154EAC">
        <w:rPr>
          <w:rStyle w:val="Heading4Char"/>
        </w:rPr>
        <w:t>?</w:t>
      </w:r>
      <w:r w:rsidR="005925D0" w:rsidRPr="00154EAC">
        <w:rPr>
          <w:rFonts w:ascii="Arial Narrow" w:eastAsia="Arial Narrow" w:hAnsi="Arial Narrow" w:cs="Arial Narrow"/>
          <w:color w:val="17365D" w:themeColor="text2" w:themeShade="BF"/>
          <w:sz w:val="24"/>
          <w:szCs w:val="24"/>
        </w:rPr>
        <w:t xml:space="preserve"> </w:t>
      </w:r>
      <w:r w:rsidR="00132C9B" w:rsidRPr="00D7681F">
        <w:t>Check the relevant box as the EPA needs to know whether you are a proponent, decision-making authority or community member/third party.</w:t>
      </w:r>
    </w:p>
    <w:p w14:paraId="40A1B526" w14:textId="21BC17EC" w:rsidR="00FE40B4" w:rsidRPr="00D7681F" w:rsidRDefault="00FE40B4" w:rsidP="00976632">
      <w:pPr>
        <w:pStyle w:val="BodyText"/>
      </w:pPr>
      <w:r w:rsidRPr="00145CB4">
        <w:rPr>
          <w:rStyle w:val="Heading4Char"/>
        </w:rPr>
        <w:t>Contact information</w:t>
      </w:r>
      <w:r w:rsidRPr="00145CB4">
        <w:rPr>
          <w:rStyle w:val="Heading5Char"/>
        </w:rPr>
        <w:t>:</w:t>
      </w:r>
      <w:r w:rsidRPr="00D7681F">
        <w:t xml:space="preserve"> </w:t>
      </w:r>
      <w:r w:rsidR="004D5F59" w:rsidRPr="00D7681F">
        <w:t>Provide the name and contact details of the individual who will be corresponding with the EPA on the proposal.</w:t>
      </w:r>
    </w:p>
    <w:p w14:paraId="47EE8AC8" w14:textId="2431904A" w:rsidR="004D5F59" w:rsidRPr="00D7681F" w:rsidRDefault="00B908E9" w:rsidP="00976632">
      <w:pPr>
        <w:pStyle w:val="BodyText"/>
      </w:pPr>
      <w:r w:rsidRPr="00145CB4">
        <w:rPr>
          <w:rStyle w:val="Heading4Char"/>
        </w:rPr>
        <w:t>Does the referrer request that the EPA treat any part of the referral information as confidential?</w:t>
      </w:r>
      <w:r w:rsidRPr="00D7681F">
        <w:t xml:space="preserve"> </w:t>
      </w:r>
      <w:r w:rsidR="003D4091" w:rsidRPr="00D7681F">
        <w:t xml:space="preserve">If you are a proponent, you may request that the EPA keep any or </w:t>
      </w:r>
      <w:proofErr w:type="gramStart"/>
      <w:r w:rsidR="003D4091" w:rsidRPr="00D7681F">
        <w:t>all of</w:t>
      </w:r>
      <w:proofErr w:type="gramEnd"/>
      <w:r w:rsidR="003D4091" w:rsidRPr="00D7681F">
        <w:t xml:space="preserve"> the </w:t>
      </w:r>
      <w:r w:rsidR="00931740" w:rsidRPr="00D7681F">
        <w:t xml:space="preserve">referral </w:t>
      </w:r>
      <w:r w:rsidR="003D4091" w:rsidRPr="00D7681F">
        <w:t>information confidential by checking the ‘Yes’ box.</w:t>
      </w:r>
      <w:r w:rsidR="00674B32" w:rsidRPr="00D7681F">
        <w:t xml:space="preserve"> </w:t>
      </w:r>
      <w:r w:rsidR="00DC191E" w:rsidRPr="00D7681F">
        <w:t xml:space="preserve">Specify which information </w:t>
      </w:r>
      <w:r w:rsidR="00766E62" w:rsidRPr="00D7681F">
        <w:t>you wish to be confidential (</w:t>
      </w:r>
      <w:r w:rsidR="00F90ACE" w:rsidRPr="00D7681F">
        <w:t>usually a</w:t>
      </w:r>
      <w:r w:rsidR="00766E62" w:rsidRPr="00D7681F">
        <w:t xml:space="preserve"> particular appe</w:t>
      </w:r>
      <w:r w:rsidR="00F90ACE" w:rsidRPr="00D7681F">
        <w:t>ndix of the ERD</w:t>
      </w:r>
      <w:r w:rsidR="00490E8D" w:rsidRPr="00D7681F">
        <w:t xml:space="preserve">, for example, Aboriginal heritage surveys). </w:t>
      </w:r>
      <w:r w:rsidR="006358EA" w:rsidRPr="00D7681F">
        <w:t>A request for</w:t>
      </w:r>
      <w:r w:rsidR="00430748" w:rsidRPr="00D7681F">
        <w:t xml:space="preserve"> </w:t>
      </w:r>
      <w:r w:rsidR="006358EA" w:rsidRPr="00D7681F">
        <w:t>confidentiality does not make a submission automatically exempt from disclosure.</w:t>
      </w:r>
      <w:r w:rsidR="00430748" w:rsidRPr="00D7681F">
        <w:t xml:space="preserve"> </w:t>
      </w:r>
      <w:r w:rsidR="003D4091" w:rsidRPr="00D7681F">
        <w:t>Where the EPA agrees that the information is confidential, the EPA will not publish the confidential information as part of the referral information.</w:t>
      </w:r>
      <w:r w:rsidR="00F66476" w:rsidRPr="00D7681F">
        <w:t xml:space="preserve"> </w:t>
      </w:r>
    </w:p>
    <w:p w14:paraId="23F3EFF4" w14:textId="77777777" w:rsidR="00DE4B73" w:rsidRPr="00D7681F" w:rsidRDefault="00E45D85" w:rsidP="00976632">
      <w:pPr>
        <w:pStyle w:val="BodyText"/>
      </w:pPr>
      <w:r w:rsidRPr="00145CB4">
        <w:rPr>
          <w:rStyle w:val="Heading4Char"/>
        </w:rPr>
        <w:t>Re</w:t>
      </w:r>
      <w:r w:rsidR="008D4425" w:rsidRPr="00145CB4">
        <w:rPr>
          <w:rStyle w:val="Heading4Char"/>
        </w:rPr>
        <w:t xml:space="preserve">ferral </w:t>
      </w:r>
      <w:r w:rsidRPr="00145CB4">
        <w:rPr>
          <w:rStyle w:val="Heading4Char"/>
        </w:rPr>
        <w:t>declaration</w:t>
      </w:r>
      <w:r w:rsidR="005925D0" w:rsidRPr="00145CB4">
        <w:rPr>
          <w:rStyle w:val="Heading4Char"/>
        </w:rPr>
        <w:t>:</w:t>
      </w:r>
      <w:r w:rsidR="005925D0" w:rsidRPr="00D7681F">
        <w:rPr>
          <w:rFonts w:ascii="Arial Narrow" w:eastAsia="Arial Narrow" w:hAnsi="Arial Narrow" w:cs="Arial Narrow"/>
          <w:color w:val="17365D" w:themeColor="text2" w:themeShade="BF"/>
        </w:rPr>
        <w:t xml:space="preserve"> </w:t>
      </w:r>
      <w:r w:rsidR="00DE4B73" w:rsidRPr="00D7681F">
        <w:t>For the EPA to accept a referral from an organisation, proponent or a decision-making authority, it must be signed by an authorised person – either a CEO or a person with evidence to act on behalf of the organisation.</w:t>
      </w:r>
    </w:p>
    <w:p w14:paraId="79D7AACB" w14:textId="1EA32878" w:rsidR="0063284C" w:rsidRPr="00D7681F" w:rsidRDefault="0063284C" w:rsidP="006C3B88">
      <w:pPr>
        <w:pStyle w:val="Heading3"/>
        <w:numPr>
          <w:ilvl w:val="0"/>
          <w:numId w:val="1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t>Proponent information</w:t>
      </w:r>
    </w:p>
    <w:p w14:paraId="5310455A" w14:textId="4E1F1C18" w:rsidR="00BA6273" w:rsidRPr="00D7681F" w:rsidRDefault="00BA6273" w:rsidP="00976632">
      <w:pPr>
        <w:pStyle w:val="BodyText"/>
      </w:pPr>
      <w:r w:rsidRPr="00145CB4">
        <w:rPr>
          <w:rStyle w:val="Heading4Char"/>
        </w:rPr>
        <w:t>Proponent name:</w:t>
      </w:r>
      <w:r w:rsidRPr="00D7681F">
        <w:t xml:space="preserve"> provide correct proponent name</w:t>
      </w:r>
      <w:r w:rsidR="0057584D" w:rsidRPr="00D7681F">
        <w:t>.</w:t>
      </w:r>
    </w:p>
    <w:p w14:paraId="1FBC4F3D" w14:textId="7AB9CA80" w:rsidR="00945BD2" w:rsidRDefault="00A61C55" w:rsidP="00976632">
      <w:pPr>
        <w:pStyle w:val="BodyText"/>
      </w:pPr>
      <w:r w:rsidRPr="00D7681F">
        <w:t>Complete the details and provide an Australian Company Number (or Australian Business Number for government agencies).</w:t>
      </w:r>
    </w:p>
    <w:p w14:paraId="449A859D" w14:textId="77777777" w:rsidR="00945BD2" w:rsidRDefault="00945BD2">
      <w:pPr>
        <w:rPr>
          <w:rFonts w:ascii="Aptos" w:hAnsi="Aptos"/>
          <w:color w:val="4C4D4F"/>
          <w:w w:val="105"/>
          <w:lang w:val="en-AU"/>
        </w:rPr>
      </w:pPr>
      <w:r>
        <w:br w:type="page"/>
      </w:r>
    </w:p>
    <w:p w14:paraId="6B85EC5A" w14:textId="01D0E71E" w:rsidR="00C163C2" w:rsidRPr="00D7681F" w:rsidRDefault="00C163C2" w:rsidP="006C3B88">
      <w:pPr>
        <w:pStyle w:val="Heading3"/>
        <w:numPr>
          <w:ilvl w:val="0"/>
          <w:numId w:val="1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lastRenderedPageBreak/>
        <w:t>Proposal information</w:t>
      </w:r>
    </w:p>
    <w:p w14:paraId="0B3FEBA9" w14:textId="77777777" w:rsidR="00E45D85" w:rsidRPr="00D7681F" w:rsidRDefault="00E45D85" w:rsidP="00976632">
      <w:pPr>
        <w:pStyle w:val="BodyText"/>
      </w:pPr>
      <w:r w:rsidRPr="00D7681F">
        <w:t>Provide clear proposal information, including relevant maps, figures and spatial data.</w:t>
      </w:r>
    </w:p>
    <w:p w14:paraId="2E406E90" w14:textId="1A85A36E" w:rsidR="00E45D85" w:rsidRPr="00D7681F" w:rsidRDefault="00E45D85" w:rsidP="00976632">
      <w:pPr>
        <w:pStyle w:val="BodyText"/>
      </w:pPr>
      <w:r w:rsidRPr="00145CB4">
        <w:rPr>
          <w:rStyle w:val="Heading4Char"/>
        </w:rPr>
        <w:t>Title of the proposal:</w:t>
      </w:r>
      <w:r w:rsidRPr="00D7681F">
        <w:rPr>
          <w:rFonts w:ascii="Arial Narrow" w:eastAsia="Arial Narrow" w:hAnsi="Arial Narrow" w:cs="Arial Narrow"/>
          <w:color w:val="17365D" w:themeColor="text2" w:themeShade="BF"/>
        </w:rPr>
        <w:t xml:space="preserve"> </w:t>
      </w:r>
      <w:r w:rsidR="3231EE84" w:rsidRPr="00D7681F">
        <w:t>State</w:t>
      </w:r>
      <w:r w:rsidRPr="00D7681F">
        <w:t xml:space="preserve"> the </w:t>
      </w:r>
      <w:r w:rsidR="3231EE84" w:rsidRPr="00D7681F">
        <w:t>name assigned to the proposal</w:t>
      </w:r>
      <w:r w:rsidR="0057584D" w:rsidRPr="00D7681F">
        <w:t>.</w:t>
      </w:r>
    </w:p>
    <w:p w14:paraId="05E32749" w14:textId="4EDABD8E" w:rsidR="00E45D85" w:rsidRPr="00D7681F" w:rsidRDefault="00AF1CD6" w:rsidP="00976632">
      <w:pPr>
        <w:pStyle w:val="BodyText"/>
      </w:pPr>
      <w:r w:rsidRPr="00145CB4">
        <w:rPr>
          <w:rStyle w:val="Heading4Char"/>
        </w:rPr>
        <w:t>What is the p</w:t>
      </w:r>
      <w:r w:rsidR="00971A98" w:rsidRPr="00145CB4">
        <w:rPr>
          <w:rStyle w:val="Heading4Char"/>
        </w:rPr>
        <w:t>roposal</w:t>
      </w:r>
      <w:r w:rsidR="00E45D85" w:rsidRPr="00145CB4">
        <w:rPr>
          <w:rStyle w:val="Heading4Char"/>
        </w:rPr>
        <w:t>:</w:t>
      </w:r>
      <w:r w:rsidR="00E45D85" w:rsidRPr="00D7681F">
        <w:rPr>
          <w:rFonts w:ascii="Arial Narrow" w:eastAsia="Arial Narrow" w:hAnsi="Arial Narrow" w:cs="Arial Narrow"/>
          <w:color w:val="17365D" w:themeColor="text2" w:themeShade="BF"/>
        </w:rPr>
        <w:t xml:space="preserve"> </w:t>
      </w:r>
      <w:r w:rsidR="00246CFA" w:rsidRPr="00D7681F">
        <w:t>include brief description of the proposal</w:t>
      </w:r>
      <w:r w:rsidR="0057584D" w:rsidRPr="00D7681F">
        <w:t>.</w:t>
      </w:r>
    </w:p>
    <w:p w14:paraId="6C5EADE7" w14:textId="19D71B72" w:rsidR="00476201" w:rsidRPr="00D7681F" w:rsidRDefault="005B0B40" w:rsidP="00976632">
      <w:pPr>
        <w:pStyle w:val="BodyText"/>
      </w:pPr>
      <w:r w:rsidRPr="00145CB4">
        <w:rPr>
          <w:rStyle w:val="Heading4Char"/>
        </w:rPr>
        <w:t>Where</w:t>
      </w:r>
      <w:r w:rsidR="00476201" w:rsidRPr="00145CB4">
        <w:rPr>
          <w:rStyle w:val="Heading4Char"/>
        </w:rPr>
        <w:t xml:space="preserve"> is the proposal:</w:t>
      </w:r>
      <w:r w:rsidR="00476201" w:rsidRPr="00D7681F">
        <w:rPr>
          <w:rFonts w:ascii="Arial Narrow" w:eastAsia="Arial Narrow" w:hAnsi="Arial Narrow" w:cs="Arial Narrow"/>
          <w:color w:val="17365D" w:themeColor="text2" w:themeShade="BF"/>
        </w:rPr>
        <w:t xml:space="preserve"> </w:t>
      </w:r>
      <w:r w:rsidRPr="00D7681F">
        <w:t>State the location</w:t>
      </w:r>
      <w:r w:rsidR="00476201" w:rsidRPr="00D7681F">
        <w:t xml:space="preserve"> of the proposal.</w:t>
      </w:r>
    </w:p>
    <w:p w14:paraId="75F2470A" w14:textId="77777777" w:rsidR="000A5CEB" w:rsidRPr="00D7681F" w:rsidRDefault="000A5CEB" w:rsidP="00976632">
      <w:pPr>
        <w:pStyle w:val="BodyText"/>
      </w:pPr>
      <w:r w:rsidRPr="00145CB4">
        <w:rPr>
          <w:rStyle w:val="Heading4Char"/>
        </w:rPr>
        <w:t>Proposal type:</w:t>
      </w:r>
      <w:r w:rsidRPr="00D7681F">
        <w:t xml:space="preserve"> Check the relevant box for the type of proposal.</w:t>
      </w:r>
    </w:p>
    <w:p w14:paraId="6A9C3F4B" w14:textId="398C4F8B" w:rsidR="000A5CEB" w:rsidRPr="00D7681F" w:rsidRDefault="000A5CEB" w:rsidP="00976632">
      <w:pPr>
        <w:pStyle w:val="BodyText"/>
      </w:pPr>
      <w:r w:rsidRPr="00D7681F">
        <w:t xml:space="preserve">This form is used for significant proposals, strategic proposals, proposals of a prescribed class and proposal under an assessed planning scheme. Refer to the EPA’s </w:t>
      </w:r>
      <w:hyperlink r:id="rId27" w:history="1">
        <w:r w:rsidRPr="00D7681F">
          <w:rPr>
            <w:rStyle w:val="Hyperlink"/>
            <w:i/>
            <w:iCs/>
          </w:rPr>
          <w:t>Statement of environmental principles, factors, objectives and aims of EIA</w:t>
        </w:r>
      </w:hyperlink>
      <w:r w:rsidRPr="00D7681F">
        <w:rPr>
          <w:i/>
          <w:iCs/>
        </w:rPr>
        <w:t xml:space="preserve"> </w:t>
      </w:r>
      <w:r w:rsidRPr="00D7681F">
        <w:t>for guidance on ‘significance’.</w:t>
      </w:r>
    </w:p>
    <w:p w14:paraId="5674F7C3" w14:textId="66D61E49" w:rsidR="000A5CEB" w:rsidRPr="00D7681F" w:rsidRDefault="000A5CEB" w:rsidP="00976632">
      <w:pPr>
        <w:pStyle w:val="BodyText"/>
      </w:pPr>
      <w:r w:rsidRPr="00145CB4">
        <w:rPr>
          <w:rStyle w:val="Heading4Char"/>
        </w:rPr>
        <w:t>Significant amendments, proposals under an assessed scheme and derived proposals:</w:t>
      </w:r>
      <w:r w:rsidRPr="00D7681F">
        <w:t xml:space="preserve"> provide the associated existing Ministerial statement number(s)</w:t>
      </w:r>
      <w:r w:rsidR="006C631A" w:rsidRPr="00D7681F">
        <w:t>, or for</w:t>
      </w:r>
      <w:r w:rsidR="00C82E82" w:rsidRPr="00D7681F">
        <w:t xml:space="preserve"> a proposal under an assessed planning scheme, provide the scheme number and name.</w:t>
      </w:r>
      <w:r w:rsidR="00FA5CD0" w:rsidRPr="00D7681F">
        <w:t xml:space="preserve"> </w:t>
      </w:r>
    </w:p>
    <w:p w14:paraId="1426BDBB" w14:textId="77777777" w:rsidR="00A1622C" w:rsidRPr="00D7681F" w:rsidRDefault="00A1622C" w:rsidP="006C3B88">
      <w:pPr>
        <w:pStyle w:val="Heading3"/>
        <w:numPr>
          <w:ilvl w:val="0"/>
          <w:numId w:val="1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t>Environmental factors</w:t>
      </w:r>
    </w:p>
    <w:p w14:paraId="2D49621C" w14:textId="77777777" w:rsidR="00A1622C" w:rsidRPr="00D7681F" w:rsidRDefault="00A1622C" w:rsidP="00976632">
      <w:pPr>
        <w:pStyle w:val="BodyText"/>
      </w:pPr>
      <w:r w:rsidRPr="00D7681F">
        <w:t>Check the boxes for the environmental factors that are relevant to the impacts or effects of the proposal.</w:t>
      </w:r>
    </w:p>
    <w:p w14:paraId="43D6FE73" w14:textId="17FBB74A" w:rsidR="008122AB" w:rsidRPr="00D7681F" w:rsidRDefault="005236C9" w:rsidP="006C3B88">
      <w:pPr>
        <w:pStyle w:val="Heading3"/>
        <w:numPr>
          <w:ilvl w:val="0"/>
          <w:numId w:val="1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t xml:space="preserve">Basis for referral </w:t>
      </w:r>
      <w:r w:rsidRPr="00D7681F">
        <w:rPr>
          <w:bCs/>
          <w:i/>
          <w:iCs/>
          <w:color w:val="17365D" w:themeColor="text2" w:themeShade="BF"/>
          <w:lang w:val="en-AU"/>
        </w:rPr>
        <w:t xml:space="preserve">Third party referrals </w:t>
      </w:r>
      <w:r w:rsidRPr="00D7681F">
        <w:rPr>
          <w:bCs/>
          <w:i/>
          <w:iCs/>
          <w:color w:val="17365D" w:themeColor="text2" w:themeShade="BF"/>
          <w:u w:val="single"/>
          <w:lang w:val="en-AU"/>
        </w:rPr>
        <w:t>ONLY</w:t>
      </w:r>
      <w:r w:rsidRPr="00D7681F">
        <w:rPr>
          <w:color w:val="17365D" w:themeColor="text2" w:themeShade="BF"/>
          <w:sz w:val="26"/>
          <w:szCs w:val="26"/>
          <w:lang w:val="en-AU"/>
        </w:rPr>
        <w:t xml:space="preserve"> </w:t>
      </w:r>
    </w:p>
    <w:p w14:paraId="3D1FBB0E" w14:textId="3F2D182A" w:rsidR="00FD43DC" w:rsidRPr="00D7681F" w:rsidRDefault="00FD43DC" w:rsidP="00976632">
      <w:pPr>
        <w:pStyle w:val="BodyText"/>
      </w:pPr>
      <w:r w:rsidRPr="00D7681F">
        <w:t xml:space="preserve">If you are </w:t>
      </w:r>
      <w:r w:rsidR="009911A8" w:rsidRPr="00D7681F">
        <w:t xml:space="preserve">referring the proposal as </w:t>
      </w:r>
      <w:r w:rsidRPr="00D7681F">
        <w:t>a third party, outline the potentially significant impacts of a proposal (that is, the basis for the referral).</w:t>
      </w:r>
      <w:r w:rsidR="008E1639" w:rsidRPr="00D7681F">
        <w:t xml:space="preserve"> </w:t>
      </w:r>
      <w:r w:rsidR="001D33EC" w:rsidRPr="00D7681F">
        <w:t>You may provide supporting information</w:t>
      </w:r>
      <w:r w:rsidR="00582384" w:rsidRPr="00D7681F">
        <w:t xml:space="preserve"> in an attachment.</w:t>
      </w:r>
    </w:p>
    <w:p w14:paraId="637AD9BB" w14:textId="7087D2E8" w:rsidR="005844F9" w:rsidRPr="00D7681F" w:rsidRDefault="005844F9" w:rsidP="006C3B88">
      <w:pPr>
        <w:pStyle w:val="Heading3"/>
        <w:numPr>
          <w:ilvl w:val="0"/>
          <w:numId w:val="1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t xml:space="preserve">Basis for referral </w:t>
      </w:r>
      <w:r w:rsidRPr="00D7681F">
        <w:rPr>
          <w:i/>
          <w:iCs/>
          <w:color w:val="17365D" w:themeColor="text2" w:themeShade="BF"/>
          <w:lang w:val="en-AU"/>
        </w:rPr>
        <w:t>Decision-making authority referrals ONLY</w:t>
      </w:r>
    </w:p>
    <w:p w14:paraId="7AFFB67E" w14:textId="77777777" w:rsidR="005844F9" w:rsidRPr="00D7681F" w:rsidRDefault="005844F9" w:rsidP="00976632">
      <w:pPr>
        <w:pStyle w:val="BodyText"/>
      </w:pPr>
      <w:r w:rsidRPr="00D7681F">
        <w:t>If you are referring the proposal as a decision-making authority, complete this section.</w:t>
      </w:r>
    </w:p>
    <w:p w14:paraId="70B696C0" w14:textId="74CA4B28" w:rsidR="00251E9E" w:rsidRPr="00D7681F" w:rsidRDefault="00251E9E" w:rsidP="006C3B88">
      <w:pPr>
        <w:pStyle w:val="Heading2"/>
        <w:spacing w:before="240" w:after="240"/>
        <w:ind w:left="0"/>
        <w:rPr>
          <w:color w:val="17365D" w:themeColor="text2" w:themeShade="BF"/>
          <w:lang w:val="en-AU"/>
        </w:rPr>
      </w:pPr>
      <w:r w:rsidRPr="00D7681F">
        <w:rPr>
          <w:color w:val="17365D" w:themeColor="text2" w:themeShade="BF"/>
          <w:lang w:val="en-AU"/>
        </w:rPr>
        <w:t xml:space="preserve">PART B: </w:t>
      </w:r>
      <w:r w:rsidR="00FD43DC" w:rsidRPr="00D7681F">
        <w:rPr>
          <w:color w:val="17365D" w:themeColor="text2" w:themeShade="BF"/>
          <w:lang w:val="en-AU"/>
        </w:rPr>
        <w:t xml:space="preserve">Pre-referral and referral information </w:t>
      </w:r>
      <w:r w:rsidR="00FD43DC" w:rsidRPr="00D7681F">
        <w:rPr>
          <w:bCs/>
          <w:i/>
          <w:iCs/>
          <w:color w:val="17365D" w:themeColor="text2" w:themeShade="BF"/>
          <w:sz w:val="24"/>
          <w:szCs w:val="24"/>
          <w:lang w:val="en-AU"/>
        </w:rPr>
        <w:t>Proponent referrals ONLY</w:t>
      </w:r>
      <w:r w:rsidR="00FD43DC" w:rsidRPr="00D7681F">
        <w:rPr>
          <w:color w:val="17365D" w:themeColor="text2" w:themeShade="BF"/>
          <w:lang w:val="en-AU"/>
        </w:rPr>
        <w:t xml:space="preserve"> </w:t>
      </w:r>
    </w:p>
    <w:p w14:paraId="059959C9" w14:textId="77777777" w:rsidR="00C6535B" w:rsidRPr="00D7681F" w:rsidRDefault="00C6535B" w:rsidP="006C3B88">
      <w:pPr>
        <w:pStyle w:val="Heading3"/>
        <w:numPr>
          <w:ilvl w:val="0"/>
          <w:numId w:val="12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t>Pre-referral discussions</w:t>
      </w:r>
    </w:p>
    <w:p w14:paraId="67161D61" w14:textId="58E8721E" w:rsidR="00C6535B" w:rsidRPr="00D7681F" w:rsidRDefault="00FD43DC" w:rsidP="00976632">
      <w:pPr>
        <w:pStyle w:val="BodyText"/>
      </w:pPr>
      <w:r w:rsidRPr="00D7681F">
        <w:t xml:space="preserve">Consistent with the </w:t>
      </w:r>
      <w:hyperlink r:id="rId28" w:history="1">
        <w:r w:rsidR="00D75E3A" w:rsidRPr="00D7681F">
          <w:rPr>
            <w:rStyle w:val="Hyperlink"/>
            <w:i/>
            <w:iCs/>
          </w:rPr>
          <w:t>EIA Practice Guide</w:t>
        </w:r>
      </w:hyperlink>
      <w:r w:rsidRPr="00D7681F">
        <w:t xml:space="preserve">, </w:t>
      </w:r>
      <w:r w:rsidR="006827BB" w:rsidRPr="00D7681F">
        <w:t>t</w:t>
      </w:r>
      <w:r w:rsidRPr="00D7681F">
        <w:t xml:space="preserve">he EPA expects the proponent to request a pre-referral meeting with EPA Services. </w:t>
      </w:r>
      <w:r w:rsidR="00C6535B" w:rsidRPr="00D7681F">
        <w:t>Quote any applicable correspondence reference number and/or the EPA Services contact. Identify outcomes of any pre-referral discussions with EPA Services</w:t>
      </w:r>
      <w:r w:rsidR="00E72383" w:rsidRPr="00D7681F">
        <w:t xml:space="preserve"> </w:t>
      </w:r>
      <w:r w:rsidR="00DF2476" w:rsidRPr="00D7681F">
        <w:t xml:space="preserve">in the Environmental Review Document (ERD) submitted with the referral (see </w:t>
      </w:r>
      <w:hyperlink r:id="rId29" w:history="1">
        <w:r w:rsidR="00BE5107" w:rsidRPr="005E58D8">
          <w:rPr>
            <w:rStyle w:val="Hyperlink"/>
            <w:i/>
            <w:iCs/>
          </w:rPr>
          <w:t>Instruction and template: How to prepare an Environmental Review Document</w:t>
        </w:r>
      </w:hyperlink>
      <w:r w:rsidR="00DF2476" w:rsidRPr="00D7681F">
        <w:t>)</w:t>
      </w:r>
      <w:r w:rsidR="00BD3355" w:rsidRPr="00D7681F">
        <w:t xml:space="preserve">. </w:t>
      </w:r>
      <w:r w:rsidR="00DF2476" w:rsidRPr="00D7681F">
        <w:t xml:space="preserve">Identify if you have had any pre-referral meetings with </w:t>
      </w:r>
      <w:r w:rsidR="00E92B1A" w:rsidRPr="00D7681F">
        <w:t>d</w:t>
      </w:r>
      <w:r w:rsidR="00DF2476" w:rsidRPr="00D7681F">
        <w:t>ecision-</w:t>
      </w:r>
      <w:r w:rsidR="00E92B1A" w:rsidRPr="00D7681F">
        <w:t>m</w:t>
      </w:r>
      <w:r w:rsidR="00DF2476" w:rsidRPr="00D7681F">
        <w:t xml:space="preserve">aking </w:t>
      </w:r>
      <w:r w:rsidR="00E92B1A" w:rsidRPr="00D7681F">
        <w:t>a</w:t>
      </w:r>
      <w:r w:rsidR="00DF2476" w:rsidRPr="00D7681F">
        <w:t>uthorities, and if so, provide details in the ERD.</w:t>
      </w:r>
    </w:p>
    <w:p w14:paraId="1CD9536D" w14:textId="79FAF349" w:rsidR="00BD253C" w:rsidRPr="00D7681F" w:rsidRDefault="00C0447B" w:rsidP="006C3B88">
      <w:pPr>
        <w:pStyle w:val="Heading3"/>
        <w:numPr>
          <w:ilvl w:val="0"/>
          <w:numId w:val="12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t>Minimum information requirements</w:t>
      </w:r>
    </w:p>
    <w:p w14:paraId="479A0B02" w14:textId="16F87E82" w:rsidR="008F2CF6" w:rsidRPr="00D7681F" w:rsidRDefault="00952774" w:rsidP="00976632">
      <w:pPr>
        <w:pStyle w:val="BodyText"/>
      </w:pPr>
      <w:r w:rsidRPr="00D7681F">
        <w:t xml:space="preserve">As outlined in the </w:t>
      </w:r>
      <w:hyperlink r:id="rId30" w:history="1">
        <w:r w:rsidR="003B591B" w:rsidRPr="00D7681F">
          <w:rPr>
            <w:rStyle w:val="Hyperlink"/>
            <w:i/>
            <w:iCs/>
          </w:rPr>
          <w:t>EIA Practice Guide</w:t>
        </w:r>
      </w:hyperlink>
      <w:r w:rsidRPr="00D7681F">
        <w:t xml:space="preserve">, </w:t>
      </w:r>
      <w:r w:rsidR="00AA1CAC" w:rsidRPr="00D7681F">
        <w:t>p</w:t>
      </w:r>
      <w:r w:rsidR="008F2CF6" w:rsidRPr="00D7681F">
        <w:t xml:space="preserve">roponents must submit </w:t>
      </w:r>
      <w:r w:rsidR="008C2E96" w:rsidRPr="00D7681F">
        <w:t xml:space="preserve">the following </w:t>
      </w:r>
      <w:r w:rsidR="00883877" w:rsidRPr="00D7681F">
        <w:t>minimum</w:t>
      </w:r>
      <w:r w:rsidR="008C2E96" w:rsidRPr="00D7681F">
        <w:t xml:space="preserve"> information with the referral to enable the EPA to </w:t>
      </w:r>
      <w:r w:rsidR="001449C6" w:rsidRPr="00D7681F">
        <w:t>make informed decisions</w:t>
      </w:r>
      <w:r w:rsidR="00C32183" w:rsidRPr="00D7681F">
        <w:t>.</w:t>
      </w:r>
      <w:r w:rsidR="00AA1CAC" w:rsidRPr="00D7681F">
        <w:t xml:space="preserve"> If the EPA does not have sufficient information, an RFI will be issued under s. 38F.</w:t>
      </w:r>
    </w:p>
    <w:p w14:paraId="1C2DED43" w14:textId="1CC5573B" w:rsidR="00E87462" w:rsidRPr="00D7681F" w:rsidRDefault="002745AB" w:rsidP="00976632">
      <w:pPr>
        <w:pStyle w:val="BodyText"/>
      </w:pPr>
      <w:r w:rsidRPr="00145CB4">
        <w:rPr>
          <w:rStyle w:val="Heading4Char"/>
        </w:rPr>
        <w:t xml:space="preserve">Spatial data: </w:t>
      </w:r>
      <w:r w:rsidR="00E87462" w:rsidRPr="00D7681F">
        <w:t xml:space="preserve">The EPA requires </w:t>
      </w:r>
      <w:r w:rsidR="00FD663C" w:rsidRPr="00D7681F">
        <w:t xml:space="preserve">spatial data, </w:t>
      </w:r>
      <w:r w:rsidR="00E87462" w:rsidRPr="00D7681F">
        <w:t xml:space="preserve">maps and figures </w:t>
      </w:r>
      <w:r w:rsidR="00CC0939" w:rsidRPr="00D7681F">
        <w:t xml:space="preserve">with </w:t>
      </w:r>
      <w:r w:rsidR="00E87462" w:rsidRPr="00D7681F">
        <w:t>the referral.</w:t>
      </w:r>
      <w:r w:rsidR="000174AA" w:rsidRPr="00D7681F">
        <w:t xml:space="preserve"> </w:t>
      </w:r>
      <w:r w:rsidR="00DA7314" w:rsidRPr="00D7681F">
        <w:t xml:space="preserve">State whether </w:t>
      </w:r>
      <w:r w:rsidR="00D912BB" w:rsidRPr="00D7681F">
        <w:t>you have you provided electronic spatial data, maps, and figures in the format required by the</w:t>
      </w:r>
      <w:r w:rsidR="003F6D05" w:rsidRPr="00D7681F">
        <w:t xml:space="preserve"> ERD Instructions.</w:t>
      </w:r>
      <w:r w:rsidR="00D912BB" w:rsidRPr="00D7681F">
        <w:t xml:space="preserve"> </w:t>
      </w:r>
    </w:p>
    <w:p w14:paraId="1C9E0C57" w14:textId="5619F30E" w:rsidR="009C1650" w:rsidRPr="00D7681F" w:rsidRDefault="00544EB4" w:rsidP="00976632">
      <w:pPr>
        <w:pStyle w:val="BodyText"/>
      </w:pPr>
      <w:r w:rsidRPr="00145CB4">
        <w:rPr>
          <w:rStyle w:val="Heading4Char"/>
        </w:rPr>
        <w:t>Proposal content</w:t>
      </w:r>
      <w:r w:rsidR="00C8703D" w:rsidRPr="00145CB4">
        <w:rPr>
          <w:rStyle w:val="Heading4Char"/>
        </w:rPr>
        <w:t xml:space="preserve"> document</w:t>
      </w:r>
      <w:r w:rsidRPr="00145CB4">
        <w:rPr>
          <w:rStyle w:val="Heading4Char"/>
        </w:rPr>
        <w:t>:</w:t>
      </w:r>
      <w:r w:rsidRPr="00D7681F">
        <w:t xml:space="preserve"> </w:t>
      </w:r>
      <w:r w:rsidR="00C8703D" w:rsidRPr="00D7681F">
        <w:t xml:space="preserve">Provide a </w:t>
      </w:r>
      <w:r w:rsidR="009C1650" w:rsidRPr="00D7681F">
        <w:t xml:space="preserve">Proposal </w:t>
      </w:r>
      <w:r w:rsidR="00A97F92" w:rsidRPr="00D7681F">
        <w:t>C</w:t>
      </w:r>
      <w:r w:rsidR="009C1650" w:rsidRPr="00D7681F">
        <w:t xml:space="preserve">ontent </w:t>
      </w:r>
      <w:r w:rsidR="00A97F92" w:rsidRPr="00D7681F">
        <w:t>D</w:t>
      </w:r>
      <w:r w:rsidR="009C1650" w:rsidRPr="00D7681F">
        <w:t xml:space="preserve">ocument for the corresponding type of proposal </w:t>
      </w:r>
      <w:r w:rsidR="00F55FC5" w:rsidRPr="00D7681F">
        <w:t>consistent with</w:t>
      </w:r>
      <w:r w:rsidR="009C1650" w:rsidRPr="00D7681F">
        <w:t xml:space="preserve"> the </w:t>
      </w:r>
      <w:hyperlink r:id="rId31">
        <w:r w:rsidR="009C1650" w:rsidRPr="00D7681F">
          <w:rPr>
            <w:rStyle w:val="Hyperlink"/>
            <w:i/>
            <w:iCs/>
          </w:rPr>
          <w:t>Instruction</w:t>
        </w:r>
        <w:r w:rsidR="05C9895E" w:rsidRPr="00D7681F">
          <w:rPr>
            <w:rStyle w:val="Hyperlink"/>
            <w:i/>
            <w:iCs/>
          </w:rPr>
          <w:t xml:space="preserve"> and t</w:t>
        </w:r>
        <w:r w:rsidR="009C1650" w:rsidRPr="00D7681F">
          <w:rPr>
            <w:rStyle w:val="Hyperlink"/>
            <w:i/>
            <w:iCs/>
          </w:rPr>
          <w:t xml:space="preserve">emplate: How to identify the content of a </w:t>
        </w:r>
        <w:r w:rsidR="009C1650" w:rsidRPr="00D7681F">
          <w:rPr>
            <w:rStyle w:val="Hyperlink"/>
            <w:i/>
            <w:iCs/>
          </w:rPr>
          <w:lastRenderedPageBreak/>
          <w:t>proposal</w:t>
        </w:r>
      </w:hyperlink>
      <w:r w:rsidR="00F55FC5" w:rsidRPr="00D7681F">
        <w:t>,</w:t>
      </w:r>
      <w:r w:rsidR="009C1650" w:rsidRPr="00D7681F">
        <w:t xml:space="preserve"> outlin</w:t>
      </w:r>
      <w:r w:rsidR="00F55FC5" w:rsidRPr="00D7681F">
        <w:t>ing</w:t>
      </w:r>
      <w:r w:rsidR="009C1650" w:rsidRPr="00D7681F">
        <w:t xml:space="preserve"> the general proposal description and the proposal elements. </w:t>
      </w:r>
    </w:p>
    <w:p w14:paraId="331EE8D1" w14:textId="7FEEF9B2" w:rsidR="00E676B6" w:rsidRPr="00D7681F" w:rsidRDefault="004C0D52" w:rsidP="00976632">
      <w:pPr>
        <w:pStyle w:val="BodyText"/>
      </w:pPr>
      <w:r w:rsidRPr="00145CB4">
        <w:rPr>
          <w:rStyle w:val="Heading4Char"/>
        </w:rPr>
        <w:t>Environmental review document:</w:t>
      </w:r>
      <w:r w:rsidRPr="00D7681F">
        <w:t xml:space="preserve"> Provide a</w:t>
      </w:r>
      <w:r w:rsidR="00ED3D9C" w:rsidRPr="00D7681F">
        <w:t>n</w:t>
      </w:r>
      <w:r w:rsidRPr="00D7681F">
        <w:t xml:space="preserve"> </w:t>
      </w:r>
      <w:r w:rsidR="00ED3D9C" w:rsidRPr="00D7681F">
        <w:t xml:space="preserve">ERD consistent with </w:t>
      </w:r>
      <w:hyperlink r:id="rId32" w:history="1">
        <w:r w:rsidR="00504ED9" w:rsidRPr="005E58D8">
          <w:rPr>
            <w:rStyle w:val="Hyperlink"/>
            <w:i/>
            <w:iCs/>
          </w:rPr>
          <w:t>Instruction and template: How to prepare an Environmental Review Document</w:t>
        </w:r>
      </w:hyperlink>
      <w:r w:rsidRPr="00D7681F">
        <w:t>.</w:t>
      </w:r>
    </w:p>
    <w:p w14:paraId="1AABCAC4" w14:textId="77777777" w:rsidR="00E676B6" w:rsidRPr="00D7681F" w:rsidRDefault="00E676B6" w:rsidP="006C3B88">
      <w:pPr>
        <w:pStyle w:val="Heading3"/>
        <w:numPr>
          <w:ilvl w:val="0"/>
          <w:numId w:val="12"/>
        </w:numPr>
        <w:spacing w:before="120" w:after="120"/>
        <w:ind w:left="0" w:firstLine="0"/>
        <w:rPr>
          <w:color w:val="17365D" w:themeColor="text2" w:themeShade="BF"/>
          <w:sz w:val="26"/>
          <w:szCs w:val="26"/>
          <w:lang w:val="en-AU"/>
        </w:rPr>
      </w:pPr>
      <w:r w:rsidRPr="00D7681F">
        <w:rPr>
          <w:color w:val="17365D" w:themeColor="text2" w:themeShade="BF"/>
          <w:sz w:val="26"/>
          <w:szCs w:val="26"/>
          <w:lang w:val="en-AU"/>
        </w:rPr>
        <w:t>Commonwealth Government approvals</w:t>
      </w:r>
    </w:p>
    <w:p w14:paraId="4B8E822A" w14:textId="77777777" w:rsidR="00E676B6" w:rsidRPr="00D7681F" w:rsidRDefault="00E676B6" w:rsidP="00976632">
      <w:pPr>
        <w:pStyle w:val="BodyText"/>
      </w:pPr>
      <w:r w:rsidRPr="00D7681F">
        <w:t xml:space="preserve">Complete this section if the proposal will potentially impact Matters of National Environmental Significance, protected under the </w:t>
      </w:r>
      <w:r w:rsidRPr="00D7681F">
        <w:rPr>
          <w:i/>
          <w:iCs/>
        </w:rPr>
        <w:t>Environment Protection and Biodiversity Conservation Act 1999</w:t>
      </w:r>
      <w:r w:rsidRPr="00D7681F">
        <w:t>.</w:t>
      </w:r>
    </w:p>
    <w:p w14:paraId="6253714F" w14:textId="3C31F46D" w:rsidR="006F620A" w:rsidRPr="00D7681F" w:rsidRDefault="00E676B6" w:rsidP="00976632">
      <w:pPr>
        <w:pStyle w:val="BodyText"/>
      </w:pPr>
      <w:r w:rsidRPr="00D7681F">
        <w:t xml:space="preserve">If the EPA decides to assess a proposal and the Commonwealth Department of </w:t>
      </w:r>
      <w:r w:rsidR="00B13567" w:rsidRPr="00D7681F">
        <w:t>Climate Chan</w:t>
      </w:r>
      <w:r w:rsidR="00FF0AE7" w:rsidRPr="00D7681F">
        <w:t>ge, Energy, the Environment and Water</w:t>
      </w:r>
      <w:r w:rsidRPr="00D7681F">
        <w:t xml:space="preserve"> has decided that the proposal is a controlled action, the proposal may be assessed by the EPA under a Bilateral Agreement between the State of WA and the Commonwealth Government, or as an accredited assessment.</w:t>
      </w:r>
    </w:p>
    <w:p w14:paraId="5D857C10" w14:textId="111FC2B9" w:rsidR="009D26A7" w:rsidRPr="00D7681F" w:rsidRDefault="009D26A7" w:rsidP="0093290F">
      <w:pPr>
        <w:pStyle w:val="Heading1"/>
      </w:pPr>
      <w:r w:rsidRPr="00D7681F">
        <w:t xml:space="preserve">Submitting a </w:t>
      </w:r>
      <w:r w:rsidR="002E5DEF" w:rsidRPr="00D7681F">
        <w:t xml:space="preserve">referral </w:t>
      </w:r>
    </w:p>
    <w:p w14:paraId="09FCCF65" w14:textId="25F408C1" w:rsidR="009D26A7" w:rsidRPr="00D7681F" w:rsidRDefault="009D26A7" w:rsidP="00976632">
      <w:pPr>
        <w:pStyle w:val="BodyText"/>
      </w:pPr>
      <w:r w:rsidRPr="00D7681F">
        <w:t>Ensure that all required information in the</w:t>
      </w:r>
      <w:r w:rsidR="006A27B9" w:rsidRPr="00D7681F">
        <w:t xml:space="preserve"> </w:t>
      </w:r>
      <w:r w:rsidR="007C458C" w:rsidRPr="00D7681F">
        <w:t>R</w:t>
      </w:r>
      <w:r w:rsidR="006A27B9" w:rsidRPr="00D7681F">
        <w:t>eferral</w:t>
      </w:r>
      <w:r w:rsidRPr="00D7681F">
        <w:t xml:space="preserve"> </w:t>
      </w:r>
      <w:r w:rsidR="007C458C" w:rsidRPr="00D7681F">
        <w:t>F</w:t>
      </w:r>
      <w:r w:rsidRPr="00D7681F">
        <w:t xml:space="preserve">orm is provided with your </w:t>
      </w:r>
      <w:r w:rsidR="00F13C12" w:rsidRPr="00D7681F">
        <w:t xml:space="preserve">referral </w:t>
      </w:r>
      <w:r w:rsidRPr="00D7681F">
        <w:t xml:space="preserve">to the EPA. </w:t>
      </w:r>
      <w:r w:rsidR="0037372E" w:rsidRPr="00D7681F">
        <w:t>It is expected that all proponent referrals will be submitted through Environment Online unless otherwise agreed with the EPA Services</w:t>
      </w:r>
      <w:r w:rsidR="006C7E23" w:rsidRPr="00D7681F">
        <w:t xml:space="preserve">, </w:t>
      </w:r>
      <w:r w:rsidR="0078371F" w:rsidRPr="00D7681F">
        <w:t xml:space="preserve">however, emailed and postal submissions will be accepted. For assistance in using Environment Online, please contact </w:t>
      </w:r>
      <w:hyperlink r:id="rId33" w:history="1">
        <w:r w:rsidR="0078371F" w:rsidRPr="00D7681F">
          <w:rPr>
            <w:rStyle w:val="Hyperlink"/>
          </w:rPr>
          <w:t>EOsupport@dwer.wa.gov.au</w:t>
        </w:r>
      </w:hyperlink>
      <w:r w:rsidR="0078371F" w:rsidRPr="00D7681F">
        <w:t>.</w:t>
      </w:r>
    </w:p>
    <w:p w14:paraId="0259D2E7" w14:textId="52A6AF85" w:rsidR="009D26A7" w:rsidRPr="00145CB4" w:rsidRDefault="009D26A7" w:rsidP="00976632">
      <w:pPr>
        <w:pStyle w:val="BodyText"/>
        <w:rPr>
          <w:b/>
          <w:bCs/>
        </w:rPr>
      </w:pPr>
      <w:r w:rsidRPr="00145CB4">
        <w:rPr>
          <w:b/>
          <w:bCs/>
        </w:rPr>
        <w:t xml:space="preserve">Submissions </w:t>
      </w:r>
    </w:p>
    <w:p w14:paraId="75A16F7B" w14:textId="77777777" w:rsidR="00D0515D" w:rsidRPr="00D7681F" w:rsidRDefault="00D0515D" w:rsidP="00976632">
      <w:pPr>
        <w:pStyle w:val="BodyText"/>
        <w:rPr>
          <w:u w:val="single"/>
        </w:rPr>
      </w:pPr>
      <w:r w:rsidRPr="00D7681F">
        <w:t xml:space="preserve">EO portal: </w:t>
      </w:r>
      <w:r w:rsidRPr="00D7681F">
        <w:tab/>
      </w:r>
      <w:hyperlink r:id="rId34" w:history="1">
        <w:r w:rsidRPr="00D7681F">
          <w:rPr>
            <w:rStyle w:val="Hyperlink"/>
          </w:rPr>
          <w:t>environmentonline.dwer.wa.gov.au</w:t>
        </w:r>
      </w:hyperlink>
    </w:p>
    <w:p w14:paraId="4D3EBB24" w14:textId="77777777" w:rsidR="00D0515D" w:rsidRPr="00D7681F" w:rsidRDefault="00D0515D" w:rsidP="00976632">
      <w:pPr>
        <w:pStyle w:val="BodyText"/>
      </w:pPr>
      <w:r w:rsidRPr="00D7681F">
        <w:t xml:space="preserve">Email: </w:t>
      </w:r>
      <w:r w:rsidRPr="00D7681F">
        <w:tab/>
      </w:r>
      <w:r w:rsidRPr="00D7681F">
        <w:tab/>
      </w:r>
      <w:hyperlink r:id="rId35" w:history="1">
        <w:r w:rsidRPr="00D7681F">
          <w:rPr>
            <w:rStyle w:val="Hyperlink"/>
          </w:rPr>
          <w:t>EOsupport@dwer.wa.gov.au</w:t>
        </w:r>
      </w:hyperlink>
    </w:p>
    <w:p w14:paraId="3F65F983" w14:textId="77777777" w:rsidR="00466716" w:rsidRDefault="00466716" w:rsidP="00466716">
      <w:pPr>
        <w:rPr>
          <w:w w:val="105"/>
        </w:rPr>
      </w:pPr>
    </w:p>
    <w:p w14:paraId="4ED152A9" w14:textId="5998363F" w:rsidR="00466716" w:rsidRPr="00466716" w:rsidRDefault="00466716" w:rsidP="00145CB4">
      <w:pPr>
        <w:pStyle w:val="BodyText"/>
        <w:spacing w:before="0"/>
      </w:pPr>
      <w:r w:rsidRPr="00466716">
        <w:t xml:space="preserve">Post: </w:t>
      </w:r>
      <w:r w:rsidRPr="00466716">
        <w:tab/>
      </w:r>
      <w:r w:rsidRPr="00466716">
        <w:tab/>
        <w:t>EPA Services</w:t>
      </w:r>
    </w:p>
    <w:p w14:paraId="4F5D0B9D" w14:textId="77777777" w:rsidR="00466716" w:rsidRPr="00466716" w:rsidRDefault="00466716" w:rsidP="00145CB4">
      <w:pPr>
        <w:pStyle w:val="BodyText"/>
        <w:spacing w:before="0"/>
        <w:ind w:left="720" w:firstLine="720"/>
      </w:pPr>
      <w:r w:rsidRPr="00466716">
        <w:t>Department of Water and Environmental Regulation</w:t>
      </w:r>
    </w:p>
    <w:p w14:paraId="3F93674B" w14:textId="77777777" w:rsidR="00466716" w:rsidRPr="00466716" w:rsidRDefault="00466716" w:rsidP="00145CB4">
      <w:pPr>
        <w:pStyle w:val="BodyText"/>
        <w:spacing w:before="0"/>
        <w:ind w:left="720" w:firstLine="720"/>
      </w:pPr>
      <w:r w:rsidRPr="00466716">
        <w:t>Locked Bag 10, Joondalup DC, WA 6919</w:t>
      </w:r>
    </w:p>
    <w:p w14:paraId="14EE793F" w14:textId="77777777" w:rsidR="00466716" w:rsidRPr="00466716" w:rsidRDefault="00466716" w:rsidP="00466716">
      <w:pPr>
        <w:rPr>
          <w:color w:val="4C4D4F"/>
          <w:w w:val="105"/>
        </w:rPr>
      </w:pPr>
    </w:p>
    <w:p w14:paraId="1BAE26ED" w14:textId="77777777" w:rsidR="00466716" w:rsidRPr="00145CB4" w:rsidRDefault="00466716" w:rsidP="00145CB4">
      <w:pPr>
        <w:pStyle w:val="BodyText"/>
        <w:rPr>
          <w:b/>
          <w:bCs/>
        </w:rPr>
      </w:pPr>
      <w:r w:rsidRPr="00145CB4">
        <w:rPr>
          <w:b/>
          <w:bCs/>
        </w:rPr>
        <w:t>General Enquiries</w:t>
      </w:r>
    </w:p>
    <w:p w14:paraId="03181F0E" w14:textId="7B2AC870" w:rsidR="00466716" w:rsidRPr="00466716" w:rsidRDefault="00466716" w:rsidP="00145CB4">
      <w:pPr>
        <w:pStyle w:val="BodyText"/>
      </w:pPr>
      <w:r w:rsidRPr="00466716">
        <w:t>Telephone: 6364 7000</w:t>
      </w:r>
      <w:r w:rsidRPr="00466716">
        <w:tab/>
      </w:r>
      <w:r w:rsidRPr="00466716">
        <w:tab/>
      </w:r>
      <w:r w:rsidRPr="00466716">
        <w:tab/>
      </w:r>
    </w:p>
    <w:p w14:paraId="4F6BFE1A" w14:textId="77777777" w:rsidR="00466716" w:rsidRPr="00466716" w:rsidRDefault="00466716" w:rsidP="00145CB4">
      <w:pPr>
        <w:pStyle w:val="BodyText"/>
      </w:pPr>
      <w:r w:rsidRPr="00466716">
        <w:t xml:space="preserve">Email: </w:t>
      </w:r>
      <w:hyperlink r:id="rId36" w:history="1">
        <w:r w:rsidRPr="00466716">
          <w:rPr>
            <w:rStyle w:val="Hyperlink"/>
            <w:color w:val="4C4D4F"/>
          </w:rPr>
          <w:t>info.epa@dwer.wa.gov.au</w:t>
        </w:r>
      </w:hyperlink>
      <w:r w:rsidRPr="00466716">
        <w:t xml:space="preserve"> </w:t>
      </w:r>
      <w:r w:rsidRPr="00466716">
        <w:tab/>
      </w:r>
      <w:r w:rsidRPr="00466716">
        <w:tab/>
        <w:t xml:space="preserve">Website: </w:t>
      </w:r>
      <w:hyperlink r:id="rId37" w:history="1">
        <w:r w:rsidRPr="00466716">
          <w:rPr>
            <w:rStyle w:val="Hyperlink"/>
            <w:color w:val="4C4D4F"/>
          </w:rPr>
          <w:t>www.epa.wa.gov.au</w:t>
        </w:r>
      </w:hyperlink>
    </w:p>
    <w:p w14:paraId="577CB54B" w14:textId="77777777" w:rsidR="001E7DB7" w:rsidRPr="00466716" w:rsidRDefault="001E7DB7" w:rsidP="00145CB4">
      <w:pPr>
        <w:pStyle w:val="BodyText"/>
        <w:rPr>
          <w:ins w:id="1" w:author="BEE" w:date="2025-12-16T12:06:00Z" w16du:dateUtc="2025-12-16T04:06:00Z"/>
        </w:rPr>
        <w:sectPr w:rsidR="001E7DB7" w:rsidRPr="00466716" w:rsidSect="0001489A">
          <w:headerReference w:type="even" r:id="rId38"/>
          <w:headerReference w:type="default" r:id="rId39"/>
          <w:footerReference w:type="default" r:id="rId40"/>
          <w:headerReference w:type="first" r:id="rId41"/>
          <w:pgSz w:w="11910" w:h="16840"/>
          <w:pgMar w:top="1418" w:right="1276" w:bottom="1134" w:left="1134" w:header="675" w:footer="567" w:gutter="0"/>
          <w:pgNumType w:start="1"/>
          <w:cols w:space="720"/>
          <w:docGrid w:linePitch="299"/>
        </w:sectPr>
      </w:pPr>
    </w:p>
    <w:p w14:paraId="3BA4202A" w14:textId="218AD24B" w:rsidR="005C12C8" w:rsidRPr="00D7681F" w:rsidRDefault="001C1150" w:rsidP="0093290F">
      <w:pPr>
        <w:pStyle w:val="Heading1"/>
      </w:pPr>
      <w:r w:rsidRPr="00D7681F">
        <w:lastRenderedPageBreak/>
        <w:t>Template: Pre-referral meeting</w:t>
      </w:r>
      <w:r w:rsidR="00880D70" w:rsidRPr="00D7681F">
        <w:t xml:space="preserve"> tables</w:t>
      </w:r>
    </w:p>
    <w:p w14:paraId="595A71D3" w14:textId="697DD181" w:rsidR="002F4182" w:rsidRPr="00D7681F" w:rsidRDefault="002F4182" w:rsidP="00976632">
      <w:pPr>
        <w:pStyle w:val="BodyText"/>
      </w:pPr>
      <w:r w:rsidRPr="00D7681F">
        <w:t>The proponent should complete and submit this form to EPA Services prior to the pre-referral meeting</w:t>
      </w:r>
      <w:r w:rsidR="002A1BBE" w:rsidRPr="00D7681F">
        <w:t>:</w:t>
      </w:r>
    </w:p>
    <w:p w14:paraId="4EE5769E" w14:textId="6C3C5448" w:rsidR="001E7BC5" w:rsidRPr="00D7681F" w:rsidRDefault="001E7BC5" w:rsidP="00976632">
      <w:pPr>
        <w:pStyle w:val="BodyText"/>
      </w:pPr>
      <w:r w:rsidRPr="00D7681F">
        <w:t xml:space="preserve">Table 1: </w:t>
      </w:r>
      <w:r w:rsidR="00627258" w:rsidRPr="00D7681F">
        <w:t>Proposal information</w:t>
      </w:r>
    </w:p>
    <w:tbl>
      <w:tblPr>
        <w:tblStyle w:val="TableGrid"/>
        <w:tblW w:w="14850" w:type="dxa"/>
        <w:tblInd w:w="421" w:type="dxa"/>
        <w:tblLook w:val="0000" w:firstRow="0" w:lastRow="0" w:firstColumn="0" w:lastColumn="0" w:noHBand="0" w:noVBand="0"/>
      </w:tblPr>
      <w:tblGrid>
        <w:gridCol w:w="2693"/>
        <w:gridCol w:w="12157"/>
      </w:tblGrid>
      <w:tr w:rsidR="001579A4" w:rsidRPr="00145CB4" w14:paraId="33AACA9B" w14:textId="77777777" w:rsidTr="0044311D">
        <w:trPr>
          <w:cantSplit/>
          <w:trHeight w:val="450"/>
        </w:trPr>
        <w:tc>
          <w:tcPr>
            <w:tcW w:w="2693" w:type="dxa"/>
          </w:tcPr>
          <w:p w14:paraId="3553BE98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  <w:r w:rsidRPr="00145CB4"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  <w:t>Proposal title</w:t>
            </w:r>
          </w:p>
        </w:tc>
        <w:tc>
          <w:tcPr>
            <w:tcW w:w="12157" w:type="dxa"/>
            <w:vAlign w:val="center"/>
          </w:tcPr>
          <w:p w14:paraId="68C39EAA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</w:p>
        </w:tc>
      </w:tr>
      <w:tr w:rsidR="001579A4" w:rsidRPr="00145CB4" w14:paraId="4B48819E" w14:textId="77777777" w:rsidTr="0044311D">
        <w:trPr>
          <w:cantSplit/>
          <w:trHeight w:val="450"/>
        </w:trPr>
        <w:tc>
          <w:tcPr>
            <w:tcW w:w="2693" w:type="dxa"/>
          </w:tcPr>
          <w:p w14:paraId="3A2B76E6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  <w:r w:rsidRPr="00145CB4"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  <w:t>Proponent name</w:t>
            </w:r>
          </w:p>
        </w:tc>
        <w:tc>
          <w:tcPr>
            <w:tcW w:w="12157" w:type="dxa"/>
            <w:vAlign w:val="center"/>
          </w:tcPr>
          <w:p w14:paraId="307D202F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</w:p>
        </w:tc>
      </w:tr>
      <w:tr w:rsidR="001579A4" w:rsidRPr="00145CB4" w14:paraId="6A2EDB3F" w14:textId="77777777" w:rsidTr="0044311D">
        <w:trPr>
          <w:cantSplit/>
          <w:trHeight w:val="450"/>
        </w:trPr>
        <w:tc>
          <w:tcPr>
            <w:tcW w:w="2693" w:type="dxa"/>
          </w:tcPr>
          <w:p w14:paraId="37A15C5F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Cs/>
                <w:iCs/>
                <w:color w:val="000000"/>
                <w:szCs w:val="24"/>
              </w:rPr>
            </w:pPr>
            <w:r w:rsidRPr="00145CB4"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  <w:t>Proposal description (including location)</w:t>
            </w:r>
          </w:p>
        </w:tc>
        <w:tc>
          <w:tcPr>
            <w:tcW w:w="12157" w:type="dxa"/>
            <w:vAlign w:val="center"/>
          </w:tcPr>
          <w:p w14:paraId="44617769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</w:p>
        </w:tc>
      </w:tr>
      <w:tr w:rsidR="001579A4" w:rsidRPr="00145CB4" w14:paraId="4FE71C4D" w14:textId="77777777" w:rsidTr="0044311D">
        <w:trPr>
          <w:cantSplit/>
          <w:trHeight w:val="450"/>
        </w:trPr>
        <w:tc>
          <w:tcPr>
            <w:tcW w:w="2693" w:type="dxa"/>
          </w:tcPr>
          <w:p w14:paraId="229DF381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  <w:r w:rsidRPr="00145CB4"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  <w:t>D</w:t>
            </w:r>
            <w:r w:rsidRPr="00145CB4">
              <w:rPr>
                <w:rFonts w:ascii="Aptos" w:hAnsi="Aptos"/>
                <w:b/>
                <w:bCs/>
                <w:iCs/>
                <w:color w:val="000000"/>
                <w:szCs w:val="24"/>
              </w:rPr>
              <w:t xml:space="preserve">oes the proposal hold lead agency status? </w:t>
            </w:r>
            <w:r w:rsidRPr="00145CB4">
              <w:rPr>
                <w:rFonts w:ascii="Aptos" w:hAnsi="Aptos"/>
                <w:iCs/>
                <w:color w:val="000000"/>
                <w:szCs w:val="24"/>
              </w:rPr>
              <w:t>(JTSI lead agency role)</w:t>
            </w:r>
          </w:p>
        </w:tc>
        <w:tc>
          <w:tcPr>
            <w:tcW w:w="12157" w:type="dxa"/>
            <w:vAlign w:val="center"/>
          </w:tcPr>
          <w:p w14:paraId="209359C2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</w:p>
        </w:tc>
      </w:tr>
    </w:tbl>
    <w:p w14:paraId="703591FB" w14:textId="77777777" w:rsidR="001579A4" w:rsidRPr="00D7681F" w:rsidRDefault="001579A4" w:rsidP="008506A7">
      <w:pPr>
        <w:ind w:left="284"/>
        <w:rPr>
          <w:sz w:val="16"/>
          <w:szCs w:val="16"/>
          <w:lang w:val="en-AU"/>
        </w:rPr>
      </w:pPr>
    </w:p>
    <w:tbl>
      <w:tblPr>
        <w:tblStyle w:val="TableGrid"/>
        <w:tblW w:w="4819" w:type="pct"/>
        <w:tblInd w:w="421" w:type="dxa"/>
        <w:tblLook w:val="0000" w:firstRow="0" w:lastRow="0" w:firstColumn="0" w:lastColumn="0" w:noHBand="0" w:noVBand="0"/>
      </w:tblPr>
      <w:tblGrid>
        <w:gridCol w:w="2038"/>
        <w:gridCol w:w="3795"/>
        <w:gridCol w:w="3292"/>
        <w:gridCol w:w="4909"/>
      </w:tblGrid>
      <w:tr w:rsidR="001579A4" w:rsidRPr="00145CB4" w14:paraId="5AD0BD0E" w14:textId="77777777" w:rsidTr="008506A7">
        <w:trPr>
          <w:cantSplit/>
          <w:trHeight w:val="450"/>
          <w:tblHeader/>
        </w:trPr>
        <w:tc>
          <w:tcPr>
            <w:tcW w:w="726" w:type="pct"/>
          </w:tcPr>
          <w:p w14:paraId="522E4C7C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  <w:r w:rsidRPr="00145CB4"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  <w:t>EPA factor*</w:t>
            </w:r>
          </w:p>
        </w:tc>
        <w:tc>
          <w:tcPr>
            <w:tcW w:w="1352" w:type="pct"/>
          </w:tcPr>
          <w:p w14:paraId="55390617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  <w:r w:rsidRPr="00145CB4"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  <w:t>Surveys and investigations undertaken</w:t>
            </w:r>
          </w:p>
        </w:tc>
        <w:tc>
          <w:tcPr>
            <w:tcW w:w="1173" w:type="pct"/>
          </w:tcPr>
          <w:p w14:paraId="07AB806B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  <w:r w:rsidRPr="00145CB4"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  <w:t>Potential impact(s) – based on the surveys</w:t>
            </w:r>
          </w:p>
        </w:tc>
        <w:tc>
          <w:tcPr>
            <w:tcW w:w="1749" w:type="pct"/>
          </w:tcPr>
          <w:p w14:paraId="596A371A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</w:pPr>
            <w:r w:rsidRPr="00145CB4">
              <w:rPr>
                <w:rFonts w:ascii="Aptos" w:hAnsi="Aptos" w:cs="Arial"/>
                <w:b/>
                <w:bCs/>
                <w:iCs/>
                <w:color w:val="000000"/>
                <w:szCs w:val="24"/>
              </w:rPr>
              <w:t>Outcomes / management of impacts</w:t>
            </w:r>
          </w:p>
        </w:tc>
      </w:tr>
      <w:tr w:rsidR="001579A4" w:rsidRPr="00145CB4" w14:paraId="78FEB779" w14:textId="77777777" w:rsidTr="008506A7">
        <w:trPr>
          <w:trHeight w:val="450"/>
        </w:trPr>
        <w:tc>
          <w:tcPr>
            <w:tcW w:w="726" w:type="pct"/>
          </w:tcPr>
          <w:p w14:paraId="14F1AF69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  <w:r w:rsidRPr="00145CB4">
              <w:rPr>
                <w:rFonts w:ascii="Aptos" w:hAnsi="Aptos" w:cs="Arial"/>
                <w:i/>
                <w:color w:val="A6A6A6" w:themeColor="background1" w:themeShade="A6"/>
                <w:szCs w:val="24"/>
              </w:rPr>
              <w:t xml:space="preserve">e.g. Flora and vegetation </w:t>
            </w:r>
          </w:p>
        </w:tc>
        <w:tc>
          <w:tcPr>
            <w:tcW w:w="1352" w:type="pct"/>
          </w:tcPr>
          <w:p w14:paraId="16E30326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iCs/>
                <w:color w:val="A6A6A6" w:themeColor="background1" w:themeShade="A6"/>
              </w:rPr>
            </w:pPr>
            <w:r w:rsidRPr="00145CB4">
              <w:rPr>
                <w:rFonts w:ascii="Aptos" w:hAnsi="Aptos" w:cs="Arial"/>
                <w:i/>
                <w:iCs/>
                <w:color w:val="A6A6A6" w:themeColor="background1" w:themeShade="A6"/>
              </w:rPr>
              <w:t>Reconnaissance/Targeted/</w:t>
            </w:r>
            <w:proofErr w:type="gramStart"/>
            <w:r w:rsidRPr="00145CB4">
              <w:rPr>
                <w:rFonts w:ascii="Aptos" w:hAnsi="Aptos" w:cs="Arial"/>
                <w:i/>
                <w:iCs/>
                <w:color w:val="A6A6A6" w:themeColor="background1" w:themeShade="A6"/>
              </w:rPr>
              <w:t>Detailed  Flora</w:t>
            </w:r>
            <w:proofErr w:type="gramEnd"/>
            <w:r w:rsidRPr="00145CB4">
              <w:rPr>
                <w:rFonts w:ascii="Aptos" w:hAnsi="Aptos" w:cs="Arial"/>
                <w:i/>
                <w:iCs/>
                <w:color w:val="A6A6A6" w:themeColor="background1" w:themeShade="A6"/>
              </w:rPr>
              <w:t xml:space="preserve"> Survey Spring 2020</w:t>
            </w:r>
          </w:p>
        </w:tc>
        <w:tc>
          <w:tcPr>
            <w:tcW w:w="1173" w:type="pct"/>
          </w:tcPr>
          <w:p w14:paraId="1DFC7E88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  <w:r w:rsidRPr="00145CB4">
              <w:rPr>
                <w:rFonts w:ascii="Aptos" w:hAnsi="Aptos" w:cs="Arial"/>
                <w:i/>
                <w:color w:val="A6A6A6" w:themeColor="background1" w:themeShade="A6"/>
                <w:szCs w:val="24"/>
              </w:rPr>
              <w:t>Clearing up to 70 ha of remnant native vegetation.</w:t>
            </w:r>
          </w:p>
          <w:p w14:paraId="7A8EE3F2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</w:p>
          <w:p w14:paraId="56CBB220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  <w:r w:rsidRPr="00145CB4">
              <w:rPr>
                <w:rFonts w:ascii="Aptos" w:hAnsi="Aptos" w:cs="Arial"/>
                <w:i/>
                <w:color w:val="A6A6A6" w:themeColor="background1" w:themeShade="A6"/>
                <w:szCs w:val="24"/>
              </w:rPr>
              <w:t>Clearing of 2 ha of Priority 3 Priority Ecological Community SCP 29b.</w:t>
            </w:r>
          </w:p>
          <w:p w14:paraId="5F7D4F2A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</w:p>
          <w:p w14:paraId="6552DA6B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  <w:r w:rsidRPr="00145CB4">
              <w:rPr>
                <w:rFonts w:ascii="Aptos" w:hAnsi="Aptos" w:cs="Arial"/>
                <w:i/>
                <w:color w:val="A6A6A6" w:themeColor="background1" w:themeShade="A6"/>
                <w:szCs w:val="24"/>
              </w:rPr>
              <w:t>No impacts to conservation significant flora (including threatened flora).</w:t>
            </w:r>
          </w:p>
        </w:tc>
        <w:tc>
          <w:tcPr>
            <w:tcW w:w="1749" w:type="pct"/>
          </w:tcPr>
          <w:p w14:paraId="369224BF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  <w:r w:rsidRPr="00145CB4">
              <w:rPr>
                <w:rFonts w:ascii="Aptos" w:hAnsi="Aptos" w:cs="Arial"/>
                <w:i/>
                <w:color w:val="A6A6A6" w:themeColor="background1" w:themeShade="A6"/>
                <w:szCs w:val="24"/>
              </w:rPr>
              <w:t>Implementation of weed and dieback protocols.</w:t>
            </w:r>
          </w:p>
          <w:p w14:paraId="1F98801E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</w:p>
          <w:p w14:paraId="3877B260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  <w:r w:rsidRPr="00145CB4">
              <w:rPr>
                <w:rFonts w:ascii="Aptos" w:hAnsi="Aptos" w:cs="Arial"/>
                <w:i/>
                <w:color w:val="A6A6A6" w:themeColor="background1" w:themeShade="A6"/>
                <w:szCs w:val="24"/>
              </w:rPr>
              <w:t>Clear demarcation of vegetation to be cleared.</w:t>
            </w:r>
          </w:p>
          <w:p w14:paraId="6302DE8C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</w:p>
          <w:p w14:paraId="00207A41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  <w:r w:rsidRPr="00145CB4">
              <w:rPr>
                <w:rFonts w:ascii="Aptos" w:hAnsi="Aptos" w:cs="Arial"/>
                <w:i/>
                <w:color w:val="A6A6A6" w:themeColor="background1" w:themeShade="A6"/>
                <w:szCs w:val="24"/>
              </w:rPr>
              <w:t>Clearing Permit under Part V of the EP Act.</w:t>
            </w:r>
          </w:p>
        </w:tc>
      </w:tr>
      <w:tr w:rsidR="001579A4" w:rsidRPr="00145CB4" w14:paraId="0FBB69F0" w14:textId="77777777" w:rsidTr="008506A7">
        <w:trPr>
          <w:trHeight w:val="450"/>
        </w:trPr>
        <w:tc>
          <w:tcPr>
            <w:tcW w:w="726" w:type="pct"/>
          </w:tcPr>
          <w:p w14:paraId="5ED18F13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</w:p>
        </w:tc>
        <w:tc>
          <w:tcPr>
            <w:tcW w:w="1352" w:type="pct"/>
          </w:tcPr>
          <w:p w14:paraId="286AA658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iCs/>
                <w:color w:val="A6A6A6" w:themeColor="background1" w:themeShade="A6"/>
              </w:rPr>
            </w:pPr>
          </w:p>
        </w:tc>
        <w:tc>
          <w:tcPr>
            <w:tcW w:w="1173" w:type="pct"/>
          </w:tcPr>
          <w:p w14:paraId="1E7C3AAA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</w:p>
        </w:tc>
        <w:tc>
          <w:tcPr>
            <w:tcW w:w="1749" w:type="pct"/>
          </w:tcPr>
          <w:p w14:paraId="1EE3442E" w14:textId="77777777" w:rsidR="001579A4" w:rsidRPr="00145CB4" w:rsidRDefault="001579A4" w:rsidP="008506A7">
            <w:pPr>
              <w:autoSpaceDE w:val="0"/>
              <w:autoSpaceDN w:val="0"/>
              <w:adjustRightInd w:val="0"/>
              <w:ind w:left="284"/>
              <w:rPr>
                <w:rFonts w:ascii="Aptos" w:hAnsi="Aptos" w:cs="Arial"/>
                <w:i/>
                <w:color w:val="A6A6A6" w:themeColor="background1" w:themeShade="A6"/>
                <w:szCs w:val="24"/>
              </w:rPr>
            </w:pPr>
          </w:p>
        </w:tc>
      </w:tr>
    </w:tbl>
    <w:p w14:paraId="299C2A0A" w14:textId="105A8363" w:rsidR="003B636B" w:rsidRPr="00D7681F" w:rsidRDefault="00212FA4" w:rsidP="00976632">
      <w:pPr>
        <w:pStyle w:val="BodyText"/>
        <w:rPr>
          <w:b/>
          <w:bCs/>
          <w:iCs/>
        </w:rPr>
      </w:pPr>
      <w:r w:rsidRPr="00D7681F">
        <w:t xml:space="preserve">* Information on the EPA factors are within the environmental factor guidelines, available at </w:t>
      </w:r>
      <w:hyperlink r:id="rId42">
        <w:r w:rsidRPr="00D7681F">
          <w:rPr>
            <w:rStyle w:val="Hyperlink"/>
          </w:rPr>
          <w:t>www.epa.wa.gov.au/guidelines-and-procedures</w:t>
        </w:r>
      </w:hyperlink>
      <w:r w:rsidR="003B636B" w:rsidRPr="00D7681F">
        <w:rPr>
          <w:b/>
          <w:bCs/>
          <w:iCs/>
        </w:rPr>
        <w:br w:type="page"/>
      </w:r>
    </w:p>
    <w:p w14:paraId="5B2044C4" w14:textId="4ED70308" w:rsidR="00673DDA" w:rsidRPr="00145CB4" w:rsidRDefault="00673DDA" w:rsidP="00976632">
      <w:pPr>
        <w:pStyle w:val="BodyText"/>
        <w:rPr>
          <w:b/>
          <w:bCs/>
        </w:rPr>
      </w:pPr>
      <w:r w:rsidRPr="00145CB4">
        <w:rPr>
          <w:b/>
          <w:bCs/>
        </w:rPr>
        <w:lastRenderedPageBreak/>
        <w:t>Other approvals</w:t>
      </w:r>
    </w:p>
    <w:p w14:paraId="7FFAF355" w14:textId="77777777" w:rsidR="00673DDA" w:rsidRPr="00D7681F" w:rsidRDefault="00673DDA" w:rsidP="00976632">
      <w:pPr>
        <w:pStyle w:val="BodyText"/>
      </w:pPr>
      <w:r w:rsidRPr="00D7681F">
        <w:t>Indicate if parallel decision-making (processing and/or approval) should be considered for the proposal that will be referred:</w:t>
      </w:r>
    </w:p>
    <w:p w14:paraId="595605CE" w14:textId="77777777" w:rsidR="00673DDA" w:rsidRPr="00D7681F" w:rsidRDefault="00673DDA" w:rsidP="00976632">
      <w:pPr>
        <w:pStyle w:val="BodyText"/>
      </w:pPr>
      <w:r w:rsidRPr="00D7681F">
        <w:t>Yes</w:t>
      </w:r>
      <w:r w:rsidRPr="00D7681F">
        <w:tab/>
      </w:r>
      <w:r w:rsidRPr="00D7681F">
        <w:tab/>
      </w:r>
      <w:r w:rsidRPr="00D7681F">
        <w:tab/>
      </w:r>
      <w:r w:rsidRPr="00D7681F">
        <w:tab/>
      </w:r>
      <w:r w:rsidRPr="00D7681F">
        <w:rPr>
          <w:rFonts w:ascii="Segoe UI Symbol" w:hAnsi="Segoe UI Symbol" w:cs="Segoe UI Symbol"/>
        </w:rPr>
        <w:t>☐</w:t>
      </w:r>
    </w:p>
    <w:p w14:paraId="5429887A" w14:textId="77777777" w:rsidR="00673DDA" w:rsidRPr="00D7681F" w:rsidRDefault="00673DDA" w:rsidP="00976632">
      <w:pPr>
        <w:pStyle w:val="BodyText"/>
      </w:pPr>
      <w:r w:rsidRPr="00D7681F">
        <w:t>No</w:t>
      </w:r>
      <w:r w:rsidRPr="00D7681F">
        <w:tab/>
      </w:r>
      <w:r w:rsidRPr="00D7681F">
        <w:tab/>
      </w:r>
      <w:r w:rsidRPr="00D7681F">
        <w:tab/>
      </w:r>
      <w:r w:rsidRPr="00D7681F">
        <w:tab/>
      </w:r>
      <w:r w:rsidRPr="00D7681F">
        <w:rPr>
          <w:rFonts w:ascii="Segoe UI Symbol" w:hAnsi="Segoe UI Symbol" w:cs="Segoe UI Symbol"/>
        </w:rPr>
        <w:t>☐</w:t>
      </w:r>
    </w:p>
    <w:p w14:paraId="58658596" w14:textId="77777777" w:rsidR="00673DDA" w:rsidRPr="00D7681F" w:rsidRDefault="00673DDA" w:rsidP="00976632">
      <w:pPr>
        <w:pStyle w:val="BodyText"/>
      </w:pPr>
      <w:r w:rsidRPr="00D7681F">
        <w:t>Discussion is requested</w:t>
      </w:r>
      <w:r w:rsidRPr="00D7681F">
        <w:tab/>
      </w:r>
      <w:r w:rsidRPr="00D7681F">
        <w:rPr>
          <w:rFonts w:ascii="Segoe UI Symbol" w:hAnsi="Segoe UI Symbol" w:cs="Segoe UI Symbol"/>
        </w:rPr>
        <w:t>☐</w:t>
      </w:r>
    </w:p>
    <w:p w14:paraId="3713E7B2" w14:textId="7002344B" w:rsidR="00C326E0" w:rsidRPr="00D7681F" w:rsidRDefault="00C326E0" w:rsidP="00976632">
      <w:pPr>
        <w:pStyle w:val="BodyText"/>
      </w:pPr>
      <w:r w:rsidRPr="00D7681F">
        <w:t xml:space="preserve">If parallel processing and/or decision-making should be considered, please </w:t>
      </w:r>
      <w:r w:rsidR="005746C9" w:rsidRPr="00D7681F">
        <w:t>complete details in the table below for</w:t>
      </w:r>
      <w:r w:rsidRPr="00D7681F">
        <w:t xml:space="preserve"> other approvals required or likely to be required for the </w:t>
      </w:r>
      <w:proofErr w:type="gramStart"/>
      <w:r w:rsidRPr="00D7681F">
        <w:t>proposal</w:t>
      </w:r>
      <w:r w:rsidR="002A1BBE" w:rsidRPr="00D7681F">
        <w:t>;</w:t>
      </w:r>
      <w:proofErr w:type="gramEnd"/>
    </w:p>
    <w:p w14:paraId="3F29618B" w14:textId="0ABBF4A9" w:rsidR="00F0717B" w:rsidRPr="00D7681F" w:rsidRDefault="00F0717B" w:rsidP="00976632">
      <w:pPr>
        <w:pStyle w:val="BodyText"/>
      </w:pPr>
      <w:r w:rsidRPr="00145CB4">
        <w:rPr>
          <w:b/>
          <w:bCs/>
        </w:rPr>
        <w:t>Table 2:</w:t>
      </w:r>
      <w:r w:rsidRPr="00D7681F">
        <w:t xml:space="preserve"> Other approvals</w:t>
      </w:r>
    </w:p>
    <w:tbl>
      <w:tblPr>
        <w:tblStyle w:val="TableGrid"/>
        <w:tblW w:w="14033" w:type="dxa"/>
        <w:tblInd w:w="421" w:type="dxa"/>
        <w:tblLook w:val="04A0" w:firstRow="1" w:lastRow="0" w:firstColumn="1" w:lastColumn="0" w:noHBand="0" w:noVBand="1"/>
      </w:tblPr>
      <w:tblGrid>
        <w:gridCol w:w="3544"/>
        <w:gridCol w:w="2835"/>
        <w:gridCol w:w="2835"/>
        <w:gridCol w:w="2551"/>
        <w:gridCol w:w="2268"/>
      </w:tblGrid>
      <w:tr w:rsidR="003B636B" w:rsidRPr="00145CB4" w14:paraId="536026D9" w14:textId="77777777" w:rsidTr="0044311D">
        <w:tc>
          <w:tcPr>
            <w:tcW w:w="3544" w:type="dxa"/>
          </w:tcPr>
          <w:p w14:paraId="2394C6A9" w14:textId="77777777" w:rsidR="00574857" w:rsidRPr="00145CB4" w:rsidRDefault="00574857" w:rsidP="00801EE5">
            <w:pPr>
              <w:ind w:left="284"/>
              <w:rPr>
                <w:rFonts w:ascii="Aptos" w:hAnsi="Aptos"/>
                <w:b/>
                <w:bCs/>
                <w:iCs/>
                <w:szCs w:val="24"/>
              </w:rPr>
            </w:pPr>
            <w:r w:rsidRPr="00145CB4">
              <w:rPr>
                <w:rFonts w:ascii="Aptos" w:hAnsi="Aptos"/>
                <w:b/>
                <w:bCs/>
                <w:iCs/>
                <w:szCs w:val="24"/>
              </w:rPr>
              <w:t>O</w:t>
            </w:r>
            <w:r w:rsidRPr="00145CB4">
              <w:rPr>
                <w:rFonts w:ascii="Aptos" w:hAnsi="Aptos" w:cs="Arial"/>
                <w:b/>
                <w:bCs/>
                <w:iCs/>
                <w:szCs w:val="24"/>
              </w:rPr>
              <w:t>ther approvals</w:t>
            </w:r>
          </w:p>
        </w:tc>
        <w:tc>
          <w:tcPr>
            <w:tcW w:w="2835" w:type="dxa"/>
          </w:tcPr>
          <w:p w14:paraId="1D95F9F8" w14:textId="77777777" w:rsidR="00574857" w:rsidRPr="00145CB4" w:rsidRDefault="00574857" w:rsidP="00801EE5">
            <w:pPr>
              <w:ind w:left="284"/>
              <w:rPr>
                <w:rFonts w:ascii="Aptos" w:hAnsi="Aptos"/>
                <w:b/>
                <w:bCs/>
                <w:iCs/>
                <w:szCs w:val="24"/>
              </w:rPr>
            </w:pPr>
            <w:r w:rsidRPr="00145CB4">
              <w:rPr>
                <w:rFonts w:ascii="Aptos" w:hAnsi="Aptos"/>
                <w:b/>
                <w:bCs/>
                <w:iCs/>
                <w:szCs w:val="24"/>
              </w:rPr>
              <w:t>Valid instrument applies or approvals in place (Provide details below)</w:t>
            </w:r>
          </w:p>
        </w:tc>
        <w:tc>
          <w:tcPr>
            <w:tcW w:w="2835" w:type="dxa"/>
          </w:tcPr>
          <w:p w14:paraId="1DA357E4" w14:textId="77777777" w:rsidR="00574857" w:rsidRPr="00145CB4" w:rsidRDefault="00574857" w:rsidP="00801EE5">
            <w:pPr>
              <w:ind w:left="284"/>
              <w:rPr>
                <w:rFonts w:ascii="Aptos" w:hAnsi="Aptos"/>
                <w:b/>
                <w:bCs/>
                <w:iCs/>
                <w:szCs w:val="24"/>
              </w:rPr>
            </w:pPr>
            <w:r w:rsidRPr="00145CB4">
              <w:rPr>
                <w:rFonts w:ascii="Aptos" w:hAnsi="Aptos"/>
                <w:b/>
                <w:bCs/>
                <w:iCs/>
                <w:szCs w:val="24"/>
              </w:rPr>
              <w:t>Amendment of valid instrument is necessary (Provide details below)</w:t>
            </w:r>
          </w:p>
        </w:tc>
        <w:tc>
          <w:tcPr>
            <w:tcW w:w="2551" w:type="dxa"/>
          </w:tcPr>
          <w:p w14:paraId="1E6F9388" w14:textId="77777777" w:rsidR="00574857" w:rsidRPr="00145CB4" w:rsidRDefault="00574857" w:rsidP="00801EE5">
            <w:pPr>
              <w:ind w:left="284"/>
              <w:rPr>
                <w:rFonts w:ascii="Aptos" w:hAnsi="Aptos"/>
                <w:b/>
                <w:bCs/>
                <w:iCs/>
                <w:szCs w:val="24"/>
              </w:rPr>
            </w:pPr>
            <w:r w:rsidRPr="00145CB4">
              <w:rPr>
                <w:rFonts w:ascii="Aptos" w:hAnsi="Aptos"/>
                <w:b/>
                <w:bCs/>
                <w:iCs/>
                <w:szCs w:val="24"/>
              </w:rPr>
              <w:t xml:space="preserve">Application for new instrument </w:t>
            </w:r>
          </w:p>
        </w:tc>
        <w:tc>
          <w:tcPr>
            <w:tcW w:w="2268" w:type="dxa"/>
          </w:tcPr>
          <w:p w14:paraId="397B89BF" w14:textId="77777777" w:rsidR="00574857" w:rsidRPr="00145CB4" w:rsidRDefault="00574857" w:rsidP="00801EE5">
            <w:pPr>
              <w:ind w:left="284"/>
              <w:rPr>
                <w:rFonts w:ascii="Aptos" w:hAnsi="Aptos"/>
                <w:b/>
                <w:bCs/>
                <w:iCs/>
                <w:szCs w:val="24"/>
              </w:rPr>
            </w:pPr>
            <w:r w:rsidRPr="00145CB4">
              <w:rPr>
                <w:rFonts w:ascii="Aptos" w:hAnsi="Aptos"/>
                <w:b/>
                <w:bCs/>
                <w:iCs/>
                <w:szCs w:val="24"/>
              </w:rPr>
              <w:t>Not required</w:t>
            </w:r>
          </w:p>
        </w:tc>
      </w:tr>
      <w:tr w:rsidR="003B636B" w:rsidRPr="00145CB4" w14:paraId="4FEE6E28" w14:textId="77777777" w:rsidTr="0044311D">
        <w:tc>
          <w:tcPr>
            <w:tcW w:w="3544" w:type="dxa"/>
          </w:tcPr>
          <w:p w14:paraId="2ABF3118" w14:textId="77777777" w:rsidR="00574857" w:rsidRPr="00145CB4" w:rsidRDefault="00574857" w:rsidP="00801EE5">
            <w:pPr>
              <w:ind w:left="284"/>
              <w:rPr>
                <w:rFonts w:ascii="Aptos" w:hAnsi="Aptos"/>
                <w:iCs/>
                <w:szCs w:val="24"/>
              </w:rPr>
            </w:pPr>
            <w:r w:rsidRPr="00145CB4">
              <w:rPr>
                <w:rFonts w:ascii="Aptos" w:hAnsi="Aptos"/>
                <w:iCs/>
                <w:szCs w:val="24"/>
              </w:rPr>
              <w:t xml:space="preserve">Works approval, licence or registration </w:t>
            </w:r>
          </w:p>
          <w:p w14:paraId="03CB2C88" w14:textId="77777777" w:rsidR="00574857" w:rsidRPr="00145CB4" w:rsidRDefault="00574857" w:rsidP="00801EE5">
            <w:pPr>
              <w:ind w:left="284"/>
              <w:rPr>
                <w:rFonts w:ascii="Aptos" w:hAnsi="Aptos"/>
                <w:b/>
                <w:bCs/>
                <w:iCs/>
                <w:szCs w:val="24"/>
              </w:rPr>
            </w:pPr>
            <w:r w:rsidRPr="00145CB4">
              <w:rPr>
                <w:rFonts w:ascii="Aptos" w:hAnsi="Aptos"/>
                <w:iCs/>
                <w:szCs w:val="24"/>
              </w:rPr>
              <w:t xml:space="preserve">(Part V Division 3 of the </w:t>
            </w:r>
            <w:r w:rsidRPr="00145CB4">
              <w:rPr>
                <w:rFonts w:ascii="Aptos" w:hAnsi="Aptos"/>
                <w:i/>
                <w:szCs w:val="24"/>
              </w:rPr>
              <w:t>Environmental Protection Act 1986</w:t>
            </w:r>
            <w:r w:rsidRPr="00145CB4">
              <w:rPr>
                <w:rFonts w:ascii="Aptos" w:hAnsi="Aptos"/>
                <w:iCs/>
                <w:szCs w:val="24"/>
              </w:rPr>
              <w:t>)</w:t>
            </w:r>
          </w:p>
        </w:tc>
        <w:tc>
          <w:tcPr>
            <w:tcW w:w="2835" w:type="dxa"/>
          </w:tcPr>
          <w:p w14:paraId="24780379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i/>
                <w:color w:val="auto"/>
              </w:rPr>
            </w:pPr>
            <w:r w:rsidRPr="00145CB4">
              <w:rPr>
                <w:rFonts w:ascii="Aptos" w:hAnsi="Aptos"/>
                <w:i/>
                <w:color w:val="808080" w:themeColor="background1" w:themeShade="80"/>
                <w:szCs w:val="24"/>
              </w:rPr>
              <w:t>e.g. Licence number</w:t>
            </w:r>
          </w:p>
        </w:tc>
        <w:tc>
          <w:tcPr>
            <w:tcW w:w="2835" w:type="dxa"/>
          </w:tcPr>
          <w:p w14:paraId="2B29F6ED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551" w:type="dxa"/>
          </w:tcPr>
          <w:p w14:paraId="03F29DE5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268" w:type="dxa"/>
          </w:tcPr>
          <w:p w14:paraId="0DA00BB9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</w:tr>
      <w:tr w:rsidR="003B636B" w:rsidRPr="00145CB4" w14:paraId="073F4E3A" w14:textId="77777777" w:rsidTr="0044311D">
        <w:tc>
          <w:tcPr>
            <w:tcW w:w="3544" w:type="dxa"/>
          </w:tcPr>
          <w:p w14:paraId="0904C5FB" w14:textId="77777777" w:rsidR="00574857" w:rsidRPr="00145CB4" w:rsidRDefault="00574857" w:rsidP="00801EE5">
            <w:pPr>
              <w:ind w:left="284"/>
              <w:rPr>
                <w:rFonts w:ascii="Aptos" w:hAnsi="Aptos"/>
                <w:iCs/>
                <w:szCs w:val="24"/>
              </w:rPr>
            </w:pPr>
            <w:r w:rsidRPr="00145CB4">
              <w:rPr>
                <w:rFonts w:ascii="Aptos" w:hAnsi="Aptos"/>
                <w:iCs/>
                <w:szCs w:val="24"/>
              </w:rPr>
              <w:t xml:space="preserve">Water licences and </w:t>
            </w:r>
            <w:proofErr w:type="gramStart"/>
            <w:r w:rsidRPr="00145CB4">
              <w:rPr>
                <w:rFonts w:ascii="Aptos" w:hAnsi="Aptos"/>
                <w:iCs/>
                <w:szCs w:val="24"/>
              </w:rPr>
              <w:t>permits</w:t>
            </w:r>
            <w:proofErr w:type="gramEnd"/>
            <w:r w:rsidRPr="00145CB4">
              <w:rPr>
                <w:rFonts w:ascii="Aptos" w:hAnsi="Aptos"/>
                <w:iCs/>
                <w:szCs w:val="24"/>
              </w:rPr>
              <w:t xml:space="preserve"> </w:t>
            </w:r>
          </w:p>
          <w:p w14:paraId="172BF2AC" w14:textId="77777777" w:rsidR="00574857" w:rsidRPr="00145CB4" w:rsidRDefault="00574857" w:rsidP="00801EE5">
            <w:pPr>
              <w:ind w:left="284"/>
              <w:rPr>
                <w:rFonts w:ascii="Aptos" w:hAnsi="Aptos"/>
                <w:iCs/>
                <w:szCs w:val="24"/>
              </w:rPr>
            </w:pPr>
            <w:r w:rsidRPr="00145CB4">
              <w:rPr>
                <w:rFonts w:ascii="Aptos" w:hAnsi="Aptos"/>
                <w:iCs/>
                <w:szCs w:val="24"/>
              </w:rPr>
              <w:t>(</w:t>
            </w:r>
            <w:r w:rsidRPr="00145CB4">
              <w:rPr>
                <w:rFonts w:ascii="Aptos" w:hAnsi="Aptos"/>
                <w:i/>
                <w:szCs w:val="24"/>
              </w:rPr>
              <w:t>Rights in Water and Irrigation Act 1914</w:t>
            </w:r>
            <w:r w:rsidRPr="00145CB4">
              <w:rPr>
                <w:rFonts w:ascii="Aptos" w:hAnsi="Aptos"/>
                <w:iCs/>
                <w:szCs w:val="24"/>
              </w:rPr>
              <w:t>)</w:t>
            </w:r>
          </w:p>
        </w:tc>
        <w:tc>
          <w:tcPr>
            <w:tcW w:w="2835" w:type="dxa"/>
          </w:tcPr>
          <w:p w14:paraId="0C0964B7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835" w:type="dxa"/>
          </w:tcPr>
          <w:p w14:paraId="5F6964BF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551" w:type="dxa"/>
          </w:tcPr>
          <w:p w14:paraId="694AC9ED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268" w:type="dxa"/>
          </w:tcPr>
          <w:p w14:paraId="7531816E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</w:tr>
      <w:tr w:rsidR="003B636B" w:rsidRPr="00145CB4" w14:paraId="3ADD4985" w14:textId="77777777" w:rsidTr="0044311D">
        <w:tc>
          <w:tcPr>
            <w:tcW w:w="3544" w:type="dxa"/>
          </w:tcPr>
          <w:p w14:paraId="22A8C4E3" w14:textId="77777777" w:rsidR="00574857" w:rsidRPr="00145CB4" w:rsidRDefault="00574857" w:rsidP="00801EE5">
            <w:pPr>
              <w:ind w:left="284"/>
              <w:rPr>
                <w:rFonts w:ascii="Aptos" w:hAnsi="Aptos"/>
                <w:iCs/>
                <w:szCs w:val="24"/>
              </w:rPr>
            </w:pPr>
            <w:r w:rsidRPr="00145CB4">
              <w:rPr>
                <w:rFonts w:ascii="Aptos" w:hAnsi="Aptos"/>
                <w:iCs/>
                <w:szCs w:val="24"/>
              </w:rPr>
              <w:t xml:space="preserve">Approvals under the </w:t>
            </w:r>
            <w:r w:rsidRPr="00145CB4">
              <w:rPr>
                <w:rFonts w:ascii="Aptos" w:hAnsi="Aptos"/>
                <w:i/>
                <w:szCs w:val="24"/>
              </w:rPr>
              <w:t>Mining Act 1978</w:t>
            </w:r>
          </w:p>
        </w:tc>
        <w:tc>
          <w:tcPr>
            <w:tcW w:w="2835" w:type="dxa"/>
          </w:tcPr>
          <w:p w14:paraId="3F960CAF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835" w:type="dxa"/>
          </w:tcPr>
          <w:p w14:paraId="7A7175B4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551" w:type="dxa"/>
          </w:tcPr>
          <w:p w14:paraId="6DBD7C50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268" w:type="dxa"/>
          </w:tcPr>
          <w:p w14:paraId="19570812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</w:tr>
      <w:tr w:rsidR="003B636B" w:rsidRPr="00145CB4" w14:paraId="3797C8C6" w14:textId="77777777" w:rsidTr="0044311D">
        <w:tc>
          <w:tcPr>
            <w:tcW w:w="3544" w:type="dxa"/>
          </w:tcPr>
          <w:p w14:paraId="077E486D" w14:textId="77777777" w:rsidR="00574857" w:rsidRPr="00145CB4" w:rsidRDefault="00574857" w:rsidP="00801EE5">
            <w:pPr>
              <w:ind w:left="284"/>
              <w:rPr>
                <w:rFonts w:ascii="Aptos" w:hAnsi="Aptos"/>
                <w:iCs/>
                <w:szCs w:val="24"/>
              </w:rPr>
            </w:pPr>
            <w:r w:rsidRPr="00145CB4">
              <w:rPr>
                <w:rFonts w:ascii="Aptos" w:hAnsi="Aptos"/>
                <w:iCs/>
                <w:szCs w:val="24"/>
              </w:rPr>
              <w:t xml:space="preserve">Planning approvals </w:t>
            </w:r>
          </w:p>
          <w:p w14:paraId="12AD38F2" w14:textId="77777777" w:rsidR="00574857" w:rsidRPr="00145CB4" w:rsidRDefault="00574857" w:rsidP="00801EE5">
            <w:pPr>
              <w:ind w:left="284"/>
              <w:rPr>
                <w:rFonts w:ascii="Aptos" w:hAnsi="Aptos"/>
                <w:iCs/>
                <w:szCs w:val="24"/>
              </w:rPr>
            </w:pPr>
            <w:r w:rsidRPr="00145CB4">
              <w:rPr>
                <w:rFonts w:ascii="Aptos" w:hAnsi="Aptos"/>
                <w:iCs/>
                <w:color w:val="808080" w:themeColor="background1" w:themeShade="80"/>
                <w:szCs w:val="24"/>
              </w:rPr>
              <w:t>(e.g. Development Approval, Extractive Industry Licence, etc.)</w:t>
            </w:r>
          </w:p>
        </w:tc>
        <w:tc>
          <w:tcPr>
            <w:tcW w:w="2835" w:type="dxa"/>
          </w:tcPr>
          <w:p w14:paraId="1A6E49FF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835" w:type="dxa"/>
          </w:tcPr>
          <w:p w14:paraId="14198A50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551" w:type="dxa"/>
          </w:tcPr>
          <w:p w14:paraId="32DBEE43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  <w:tc>
          <w:tcPr>
            <w:tcW w:w="2268" w:type="dxa"/>
          </w:tcPr>
          <w:p w14:paraId="3A5059F4" w14:textId="77777777" w:rsidR="00574857" w:rsidRPr="00145CB4" w:rsidRDefault="00574857" w:rsidP="00801EE5">
            <w:pPr>
              <w:ind w:left="284"/>
              <w:rPr>
                <w:rStyle w:val="Hyperlink"/>
                <w:rFonts w:ascii="Aptos" w:hAnsi="Aptos" w:cs="Arial"/>
                <w:color w:val="auto"/>
              </w:rPr>
            </w:pPr>
          </w:p>
        </w:tc>
      </w:tr>
    </w:tbl>
    <w:p w14:paraId="11AC77E0" w14:textId="77777777" w:rsidR="00C326E0" w:rsidRPr="0044311D" w:rsidRDefault="00C326E0" w:rsidP="00976632">
      <w:pPr>
        <w:pStyle w:val="BodyText"/>
      </w:pPr>
    </w:p>
    <w:sectPr w:rsidR="00C326E0" w:rsidRPr="0044311D" w:rsidSect="009E7ED5">
      <w:headerReference w:type="default" r:id="rId43"/>
      <w:footerReference w:type="default" r:id="rId44"/>
      <w:pgSz w:w="16840" w:h="11910" w:orient="landscape"/>
      <w:pgMar w:top="1702" w:right="1418" w:bottom="1278" w:left="851" w:header="676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C3ABE" w14:textId="77777777" w:rsidR="00A217A1" w:rsidRDefault="00A217A1">
      <w:r>
        <w:separator/>
      </w:r>
    </w:p>
  </w:endnote>
  <w:endnote w:type="continuationSeparator" w:id="0">
    <w:p w14:paraId="3F234B63" w14:textId="77777777" w:rsidR="00A217A1" w:rsidRDefault="00A217A1">
      <w:r>
        <w:continuationSeparator/>
      </w:r>
    </w:p>
  </w:endnote>
  <w:endnote w:type="continuationNotice" w:id="1">
    <w:p w14:paraId="26FB5E7E" w14:textId="77777777" w:rsidR="00A217A1" w:rsidRDefault="00A217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16432830"/>
      <w:docPartObj>
        <w:docPartGallery w:val="Page Numbers (Bottom of Page)"/>
        <w:docPartUnique/>
      </w:docPartObj>
    </w:sdtPr>
    <w:sdtEndPr/>
    <w:sdtContent>
      <w:p w14:paraId="25BED438" w14:textId="772B04A3" w:rsidR="00E57AFB" w:rsidRDefault="0001489A" w:rsidP="0001382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0633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0BAC58" w14:textId="2CCF4B77" w:rsidR="009E7ED5" w:rsidRDefault="009E7ED5" w:rsidP="000138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6FC5D" w14:textId="77777777" w:rsidR="00A217A1" w:rsidRDefault="00A217A1">
      <w:r>
        <w:separator/>
      </w:r>
    </w:p>
  </w:footnote>
  <w:footnote w:type="continuationSeparator" w:id="0">
    <w:p w14:paraId="08E9177A" w14:textId="77777777" w:rsidR="00A217A1" w:rsidRDefault="00A217A1">
      <w:r>
        <w:continuationSeparator/>
      </w:r>
    </w:p>
  </w:footnote>
  <w:footnote w:type="continuationNotice" w:id="1">
    <w:p w14:paraId="4F3084D0" w14:textId="77777777" w:rsidR="00A217A1" w:rsidRDefault="00A217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374A1" w14:textId="5C7AB8D2" w:rsidR="00274060" w:rsidRDefault="0027406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6B1136B7" wp14:editId="16AF1A0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62018704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BA380D" w14:textId="1405246A" w:rsidR="00274060" w:rsidRPr="00274060" w:rsidRDefault="00274060" w:rsidP="0027406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27406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136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5BA380D" w14:textId="1405246A" w:rsidR="00274060" w:rsidRPr="00274060" w:rsidRDefault="00274060" w:rsidP="0027406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274060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E8828" w14:textId="26B0721A" w:rsidR="00274060" w:rsidRDefault="0027406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5A1626A9" wp14:editId="2F3D599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176690896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991AED" w14:textId="54AAF061" w:rsidR="00274060" w:rsidRPr="00274060" w:rsidRDefault="00274060" w:rsidP="0027406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27406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1626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OFFICIAL" style="position:absolute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68991AED" w14:textId="54AAF061" w:rsidR="00274060" w:rsidRPr="00274060" w:rsidRDefault="00274060" w:rsidP="0027406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274060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ED436" w14:textId="0C37DAED" w:rsidR="00E57AFB" w:rsidRDefault="00274060" w:rsidP="00976632">
    <w:pPr>
      <w:pStyle w:val="BodyText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55D67795" wp14:editId="7E95254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46831745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BFB963" w14:textId="1437F6B7" w:rsidR="00274060" w:rsidRPr="00274060" w:rsidRDefault="00274060" w:rsidP="0027406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27406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6779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4.95pt;height:34.95pt;z-index:2516582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6BFB963" w14:textId="1437F6B7" w:rsidR="00274060" w:rsidRPr="00274060" w:rsidRDefault="00274060" w:rsidP="0027406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274060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51E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5BED43E" wp14:editId="7CABC4B3">
              <wp:simplePos x="0" y="0"/>
              <wp:positionH relativeFrom="page">
                <wp:posOffset>737870</wp:posOffset>
              </wp:positionH>
              <wp:positionV relativeFrom="page">
                <wp:posOffset>720090</wp:posOffset>
              </wp:positionV>
              <wp:extent cx="6120130" cy="0"/>
              <wp:effectExtent l="0" t="0" r="0" b="0"/>
              <wp:wrapNone/>
              <wp:docPr id="15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4A7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0A7C42AE" id="Line 10" o:spid="_x0000_s1026" style="position:absolute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1pt,56.7pt" to="540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" strokecolor="#224a73" strokeweight=".5pt">
              <w10:wrap anchorx="page" anchory="page"/>
            </v:line>
          </w:pict>
        </mc:Fallback>
      </mc:AlternateContent>
    </w:r>
    <w:r w:rsidR="00C651E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5BED43F" wp14:editId="0D09DFF3">
              <wp:simplePos x="0" y="0"/>
              <wp:positionH relativeFrom="page">
                <wp:posOffset>707390</wp:posOffset>
              </wp:positionH>
              <wp:positionV relativeFrom="page">
                <wp:posOffset>416560</wp:posOffset>
              </wp:positionV>
              <wp:extent cx="4156710" cy="198755"/>
              <wp:effectExtent l="0" t="0" r="0" b="0"/>
              <wp:wrapNone/>
              <wp:docPr id="1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671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ED452" w14:textId="77777777" w:rsidR="00E57AFB" w:rsidRDefault="00844EEE">
                          <w:pPr>
                            <w:spacing w:before="43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Statement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Principles,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Factors,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Objectives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Aims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spacing w:val="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EIA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ED43F" id="docshape12" o:spid="_x0000_s1029" type="#_x0000_t202" style="position:absolute;margin-left:55.7pt;margin-top:32.8pt;width:327.3pt;height:15.6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" filled="f" stroked="f">
              <v:textbox inset="0,0,0,0">
                <w:txbxContent>
                  <w:p w14:paraId="25BED452" w14:textId="77777777" w:rsidR="00E57AFB" w:rsidRDefault="00844EEE">
                    <w:pPr>
                      <w:spacing w:before="43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Statement</w:t>
                    </w:r>
                    <w:r>
                      <w:rPr>
                        <w:rFonts w:ascii="Calibri"/>
                        <w:i/>
                        <w:color w:val="4C4D4F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libri"/>
                        <w:i/>
                        <w:color w:val="4C4D4F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Environmental</w:t>
                    </w:r>
                    <w:r>
                      <w:rPr>
                        <w:rFonts w:ascii="Calibri"/>
                        <w:i/>
                        <w:color w:val="4C4D4F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Principles,</w:t>
                    </w:r>
                    <w:r>
                      <w:rPr>
                        <w:rFonts w:ascii="Calibri"/>
                        <w:i/>
                        <w:color w:val="4C4D4F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Factors,</w:t>
                    </w:r>
                    <w:r>
                      <w:rPr>
                        <w:rFonts w:ascii="Calibri"/>
                        <w:i/>
                        <w:color w:val="4C4D4F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Objectives</w:t>
                    </w:r>
                    <w:r>
                      <w:rPr>
                        <w:rFonts w:ascii="Calibri"/>
                        <w:i/>
                        <w:color w:val="4C4D4F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i/>
                        <w:color w:val="4C4D4F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Aims</w:t>
                    </w:r>
                    <w:r>
                      <w:rPr>
                        <w:rFonts w:ascii="Calibri"/>
                        <w:i/>
                        <w:color w:val="4C4D4F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libri"/>
                        <w:i/>
                        <w:color w:val="4C4D4F"/>
                        <w:spacing w:val="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EIA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ED437" w14:textId="4BA5D763" w:rsidR="00E57AFB" w:rsidRDefault="00175577" w:rsidP="00976632">
    <w:pPr>
      <w:pStyle w:val="BodyTex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5BED441" wp14:editId="17496180">
              <wp:simplePos x="0" y="0"/>
              <wp:positionH relativeFrom="page">
                <wp:posOffset>716281</wp:posOffset>
              </wp:positionH>
              <wp:positionV relativeFrom="page">
                <wp:posOffset>716280</wp:posOffset>
              </wp:positionV>
              <wp:extent cx="6202680" cy="3810"/>
              <wp:effectExtent l="0" t="0" r="26670" b="34290"/>
              <wp:wrapNone/>
              <wp:docPr id="1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2680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4A7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084DF7C3" id="Line 12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4pt,56.4pt" to="544.8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" strokecolor="#224a73" strokeweight=".5pt">
              <w10:wrap anchorx="page" anchory="page"/>
            </v:line>
          </w:pict>
        </mc:Fallback>
      </mc:AlternateContent>
    </w:r>
    <w:r w:rsidR="00A079F0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5BED442" wp14:editId="5B517293">
              <wp:simplePos x="0" y="0"/>
              <wp:positionH relativeFrom="page">
                <wp:posOffset>727710</wp:posOffset>
              </wp:positionH>
              <wp:positionV relativeFrom="page">
                <wp:posOffset>400050</wp:posOffset>
              </wp:positionV>
              <wp:extent cx="6214553" cy="265814"/>
              <wp:effectExtent l="0" t="0" r="15240" b="1270"/>
              <wp:wrapNone/>
              <wp:docPr id="1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4553" cy="2658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33433" w14:textId="0D7696A0" w:rsidR="00F51D89" w:rsidRDefault="00E54E6A" w:rsidP="00F51D89">
                          <w:pPr>
                            <w:spacing w:before="43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 w:rsidRPr="00EF19BE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INSTRUCTIONS</w:t>
                          </w:r>
                          <w:r w:rsidRPr="00EF19BE" w:rsidDel="00F51D89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ab/>
                          </w:r>
                          <w:r w:rsidR="00EF19BE" w:rsidRPr="00EF19BE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Referral of a proposal under </w:t>
                          </w:r>
                          <w:r w:rsidR="003224E3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s.</w:t>
                          </w:r>
                          <w:r w:rsidR="00EF19BE" w:rsidRPr="00EF19BE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 38 of</w:t>
                          </w:r>
                          <w:r w:rsidR="00EE6E06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 the </w:t>
                          </w:r>
                          <w:r w:rsidR="003224E3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EP Act</w:t>
                          </w:r>
                          <w:r w:rsidR="00F51D89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ED442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0" type="#_x0000_t202" style="position:absolute;margin-left:57.3pt;margin-top:31.5pt;width:489.35pt;height:20.9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" filled="f" stroked="f">
              <v:textbox inset="0,0,0,0">
                <w:txbxContent>
                  <w:p w14:paraId="70033433" w14:textId="0D7696A0" w:rsidR="00F51D89" w:rsidRDefault="00E54E6A" w:rsidP="00F51D89">
                    <w:pPr>
                      <w:spacing w:before="43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 w:rsidRPr="00EF19BE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INSTRUCTIONS</w:t>
                    </w:r>
                    <w:r w:rsidRPr="00EF19BE" w:rsidDel="00F51D89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ab/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ab/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ab/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ab/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ab/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ab/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ab/>
                    </w:r>
                    <w:r w:rsidR="00EF19BE" w:rsidRPr="00EF19BE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Referral of a proposal under </w:t>
                    </w:r>
                    <w:r w:rsidR="003224E3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s.</w:t>
                    </w:r>
                    <w:r w:rsidR="00EF19BE" w:rsidRPr="00EF19BE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 38 of</w:t>
                    </w:r>
                    <w:r w:rsidR="00EE6E06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 the </w:t>
                    </w:r>
                    <w:r w:rsidR="003224E3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EP Act</w:t>
                    </w:r>
                    <w:r w:rsidR="00F51D89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51E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5BED440" wp14:editId="20AF2838">
              <wp:simplePos x="0" y="0"/>
              <wp:positionH relativeFrom="page">
                <wp:posOffset>7200265</wp:posOffset>
              </wp:positionH>
              <wp:positionV relativeFrom="page">
                <wp:posOffset>467995</wp:posOffset>
              </wp:positionV>
              <wp:extent cx="360045" cy="255270"/>
              <wp:effectExtent l="0" t="0" r="0" b="0"/>
              <wp:wrapNone/>
              <wp:docPr id="13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5270"/>
                      </a:xfrm>
                      <a:prstGeom prst="rect">
                        <a:avLst/>
                      </a:prstGeom>
                      <a:solidFill>
                        <a:srgbClr val="224A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4408FCD" id="docshape10" o:spid="_x0000_s1026" style="position:absolute;margin-left:566.95pt;margin-top:36.85pt;width:28.35pt;height:20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" fillcolor="#224a73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8817" w14:textId="0740A750" w:rsidR="00274060" w:rsidRDefault="0027406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565F51A6" wp14:editId="1719EFA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157189001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F27A88" w14:textId="3D5383A8" w:rsidR="00274060" w:rsidRPr="00274060" w:rsidRDefault="00274060" w:rsidP="0027406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27406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5F51A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4.95pt;height:34.95pt;z-index:251658247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CF27A88" w14:textId="3D5383A8" w:rsidR="00274060" w:rsidRPr="00274060" w:rsidRDefault="00274060" w:rsidP="0027406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274060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CEEBD" w14:textId="0544E8C1" w:rsidR="00175577" w:rsidRDefault="00175577" w:rsidP="00976632">
    <w:pPr>
      <w:pStyle w:val="BodyTex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364FA5B7" wp14:editId="5B39D53B">
              <wp:simplePos x="0" y="0"/>
              <wp:positionH relativeFrom="page">
                <wp:posOffset>731520</wp:posOffset>
              </wp:positionH>
              <wp:positionV relativeFrom="page">
                <wp:posOffset>403860</wp:posOffset>
              </wp:positionV>
              <wp:extent cx="9037320" cy="265430"/>
              <wp:effectExtent l="0" t="0" r="11430" b="1270"/>
              <wp:wrapNone/>
              <wp:docPr id="12814839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732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59CCA" w14:textId="60F217E5" w:rsidR="00175577" w:rsidRDefault="00175577" w:rsidP="008506A7">
                          <w:pPr>
                            <w:tabs>
                              <w:tab w:val="left" w:pos="10065"/>
                            </w:tabs>
                            <w:spacing w:before="43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 w:rsidRPr="00EF19BE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INSTRUCTIONS</w:t>
                          </w:r>
                          <w:r w:rsidRPr="00EF19BE" w:rsidDel="00F51D89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 </w:t>
                          </w:r>
                          <w:r w:rsidR="008506A7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ab/>
                          </w:r>
                          <w:r w:rsidRPr="00EF19BE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Referral of a proposal under 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>s.</w:t>
                          </w:r>
                          <w:r w:rsidRPr="00EF19BE"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 38 of</w:t>
                          </w:r>
                          <w:r>
                            <w:rPr>
                              <w:rFonts w:ascii="Calibri"/>
                              <w:i/>
                              <w:color w:val="4C4D4F"/>
                              <w:w w:val="105"/>
                              <w:sz w:val="20"/>
                            </w:rPr>
                            <w:t xml:space="preserve"> the EP Act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FA5B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7.6pt;margin-top:31.8pt;width:711.6pt;height:20.9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" filled="f" stroked="f">
              <v:textbox inset="0,0,0,0">
                <w:txbxContent>
                  <w:p w14:paraId="70059CCA" w14:textId="60F217E5" w:rsidR="00175577" w:rsidRDefault="00175577" w:rsidP="008506A7">
                    <w:pPr>
                      <w:tabs>
                        <w:tab w:val="left" w:pos="10065"/>
                      </w:tabs>
                      <w:spacing w:before="43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 w:rsidRPr="00EF19BE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INSTRUCTIONS</w:t>
                    </w:r>
                    <w:r w:rsidRPr="00EF19BE" w:rsidDel="00F51D89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 </w:t>
                    </w:r>
                    <w:r w:rsidR="008506A7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ab/>
                    </w:r>
                    <w:r w:rsidRPr="00EF19BE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Referral of a proposal under 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>s.</w:t>
                    </w:r>
                    <w:r w:rsidRPr="00EF19BE"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 38 of</w:t>
                    </w:r>
                    <w:r>
                      <w:rPr>
                        <w:rFonts w:ascii="Calibri"/>
                        <w:i/>
                        <w:color w:val="4C4D4F"/>
                        <w:w w:val="105"/>
                        <w:sz w:val="20"/>
                      </w:rPr>
                      <w:t xml:space="preserve"> the EP Act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623F9E27" wp14:editId="3FFB059F">
              <wp:simplePos x="0" y="0"/>
              <wp:positionH relativeFrom="page">
                <wp:posOffset>716280</wp:posOffset>
              </wp:positionH>
              <wp:positionV relativeFrom="page">
                <wp:posOffset>716280</wp:posOffset>
              </wp:positionV>
              <wp:extent cx="9029700" cy="15240"/>
              <wp:effectExtent l="0" t="0" r="19050" b="22860"/>
              <wp:wrapNone/>
              <wp:docPr id="1194840665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29700" cy="1524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4A7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2B6903D" id="Line 12" o:spid="_x0000_s1026" style="position:absolute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4pt,56.4pt" to="767.4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" strokecolor="#224a73" strokeweight=".5pt">
              <w10:wrap anchorx="page" anchory="page"/>
            </v:lin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0038ADCD" wp14:editId="603F991B">
              <wp:simplePos x="0" y="0"/>
              <wp:positionH relativeFrom="page">
                <wp:posOffset>10332085</wp:posOffset>
              </wp:positionH>
              <wp:positionV relativeFrom="page">
                <wp:posOffset>467995</wp:posOffset>
              </wp:positionV>
              <wp:extent cx="360045" cy="255270"/>
              <wp:effectExtent l="0" t="0" r="1905" b="0"/>
              <wp:wrapNone/>
              <wp:docPr id="568584648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5270"/>
                      </a:xfrm>
                      <a:prstGeom prst="rect">
                        <a:avLst/>
                      </a:prstGeom>
                      <a:solidFill>
                        <a:srgbClr val="224A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3A45DCA" id="docshape10" o:spid="_x0000_s1026" style="position:absolute;margin-left:813.55pt;margin-top:36.85pt;width:28.35pt;height:20.1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" fillcolor="#224a73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51355"/>
    <w:multiLevelType w:val="multilevel"/>
    <w:tmpl w:val="9342E6FC"/>
    <w:lvl w:ilvl="0">
      <w:start w:val="1"/>
      <w:numFmt w:val="decimal"/>
      <w:pStyle w:val="Heading1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BE458A1"/>
    <w:multiLevelType w:val="multilevel"/>
    <w:tmpl w:val="4CAAA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56" w:hanging="1800"/>
      </w:pPr>
      <w:rPr>
        <w:rFonts w:hint="default"/>
      </w:rPr>
    </w:lvl>
  </w:abstractNum>
  <w:abstractNum w:abstractNumId="2" w15:restartNumberingAfterBreak="0">
    <w:nsid w:val="14B22A15"/>
    <w:multiLevelType w:val="hybridMultilevel"/>
    <w:tmpl w:val="C4242844"/>
    <w:lvl w:ilvl="0" w:tplc="0C09000F">
      <w:start w:val="1"/>
      <w:numFmt w:val="decimal"/>
      <w:lvlText w:val="%1."/>
      <w:lvlJc w:val="left"/>
      <w:pPr>
        <w:ind w:left="1093" w:hanging="360"/>
      </w:pPr>
    </w:lvl>
    <w:lvl w:ilvl="1" w:tplc="0C09001B">
      <w:start w:val="1"/>
      <w:numFmt w:val="lowerRoman"/>
      <w:lvlText w:val="%2."/>
      <w:lvlJc w:val="right"/>
      <w:pPr>
        <w:ind w:left="1813" w:hanging="360"/>
      </w:pPr>
    </w:lvl>
    <w:lvl w:ilvl="2" w:tplc="0C09001B">
      <w:start w:val="1"/>
      <w:numFmt w:val="lowerRoman"/>
      <w:lvlText w:val="%3."/>
      <w:lvlJc w:val="right"/>
      <w:pPr>
        <w:ind w:left="2533" w:hanging="180"/>
      </w:pPr>
    </w:lvl>
    <w:lvl w:ilvl="3" w:tplc="B05A0202">
      <w:start w:val="1"/>
      <w:numFmt w:val="decimal"/>
      <w:lvlText w:val="%4."/>
      <w:lvlJc w:val="left"/>
      <w:pPr>
        <w:ind w:left="3253" w:hanging="360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3973" w:hanging="360"/>
      </w:pPr>
    </w:lvl>
    <w:lvl w:ilvl="5" w:tplc="0C09001B" w:tentative="1">
      <w:start w:val="1"/>
      <w:numFmt w:val="lowerRoman"/>
      <w:lvlText w:val="%6."/>
      <w:lvlJc w:val="right"/>
      <w:pPr>
        <w:ind w:left="4693" w:hanging="180"/>
      </w:pPr>
    </w:lvl>
    <w:lvl w:ilvl="6" w:tplc="0C09000F" w:tentative="1">
      <w:start w:val="1"/>
      <w:numFmt w:val="decimal"/>
      <w:lvlText w:val="%7."/>
      <w:lvlJc w:val="left"/>
      <w:pPr>
        <w:ind w:left="5413" w:hanging="360"/>
      </w:pPr>
    </w:lvl>
    <w:lvl w:ilvl="7" w:tplc="0C090019" w:tentative="1">
      <w:start w:val="1"/>
      <w:numFmt w:val="lowerLetter"/>
      <w:lvlText w:val="%8."/>
      <w:lvlJc w:val="left"/>
      <w:pPr>
        <w:ind w:left="6133" w:hanging="360"/>
      </w:pPr>
    </w:lvl>
    <w:lvl w:ilvl="8" w:tplc="0C0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3" w15:restartNumberingAfterBreak="0">
    <w:nsid w:val="1D0A5095"/>
    <w:multiLevelType w:val="hybridMultilevel"/>
    <w:tmpl w:val="4A8EA7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C5575D"/>
    <w:multiLevelType w:val="hybridMultilevel"/>
    <w:tmpl w:val="C4242844"/>
    <w:lvl w:ilvl="0" w:tplc="0C09000F">
      <w:start w:val="1"/>
      <w:numFmt w:val="decimal"/>
      <w:lvlText w:val="%1."/>
      <w:lvlJc w:val="left"/>
      <w:pPr>
        <w:ind w:left="1093" w:hanging="360"/>
      </w:pPr>
    </w:lvl>
    <w:lvl w:ilvl="1" w:tplc="0C09001B">
      <w:start w:val="1"/>
      <w:numFmt w:val="lowerRoman"/>
      <w:lvlText w:val="%2."/>
      <w:lvlJc w:val="right"/>
      <w:pPr>
        <w:ind w:left="1813" w:hanging="360"/>
      </w:pPr>
    </w:lvl>
    <w:lvl w:ilvl="2" w:tplc="0C09001B">
      <w:start w:val="1"/>
      <w:numFmt w:val="lowerRoman"/>
      <w:lvlText w:val="%3."/>
      <w:lvlJc w:val="right"/>
      <w:pPr>
        <w:ind w:left="2533" w:hanging="180"/>
      </w:pPr>
    </w:lvl>
    <w:lvl w:ilvl="3" w:tplc="B05A0202">
      <w:start w:val="1"/>
      <w:numFmt w:val="decimal"/>
      <w:lvlText w:val="%4."/>
      <w:lvlJc w:val="left"/>
      <w:pPr>
        <w:ind w:left="3253" w:hanging="360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3973" w:hanging="360"/>
      </w:pPr>
    </w:lvl>
    <w:lvl w:ilvl="5" w:tplc="0C09001B" w:tentative="1">
      <w:start w:val="1"/>
      <w:numFmt w:val="lowerRoman"/>
      <w:lvlText w:val="%6."/>
      <w:lvlJc w:val="right"/>
      <w:pPr>
        <w:ind w:left="4693" w:hanging="180"/>
      </w:pPr>
    </w:lvl>
    <w:lvl w:ilvl="6" w:tplc="0C09000F" w:tentative="1">
      <w:start w:val="1"/>
      <w:numFmt w:val="decimal"/>
      <w:lvlText w:val="%7."/>
      <w:lvlJc w:val="left"/>
      <w:pPr>
        <w:ind w:left="5413" w:hanging="360"/>
      </w:pPr>
    </w:lvl>
    <w:lvl w:ilvl="7" w:tplc="0C090019" w:tentative="1">
      <w:start w:val="1"/>
      <w:numFmt w:val="lowerLetter"/>
      <w:lvlText w:val="%8."/>
      <w:lvlJc w:val="left"/>
      <w:pPr>
        <w:ind w:left="6133" w:hanging="360"/>
      </w:pPr>
    </w:lvl>
    <w:lvl w:ilvl="8" w:tplc="0C0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5" w15:restartNumberingAfterBreak="0">
    <w:nsid w:val="2FDE267D"/>
    <w:multiLevelType w:val="hybridMultilevel"/>
    <w:tmpl w:val="988EEB6C"/>
    <w:lvl w:ilvl="0" w:tplc="0C090001">
      <w:start w:val="1"/>
      <w:numFmt w:val="bullet"/>
      <w:lvlText w:val=""/>
      <w:lvlJc w:val="left"/>
      <w:pPr>
        <w:ind w:left="14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6" w15:restartNumberingAfterBreak="0">
    <w:nsid w:val="3AF05BD8"/>
    <w:multiLevelType w:val="hybridMultilevel"/>
    <w:tmpl w:val="B6C89BBE"/>
    <w:lvl w:ilvl="0" w:tplc="3FF86B02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12" w:hanging="360"/>
      </w:pPr>
    </w:lvl>
    <w:lvl w:ilvl="2" w:tplc="0C09001B" w:tentative="1">
      <w:start w:val="1"/>
      <w:numFmt w:val="lowerRoman"/>
      <w:lvlText w:val="%3."/>
      <w:lvlJc w:val="right"/>
      <w:pPr>
        <w:ind w:left="2532" w:hanging="180"/>
      </w:pPr>
    </w:lvl>
    <w:lvl w:ilvl="3" w:tplc="0C09000F" w:tentative="1">
      <w:start w:val="1"/>
      <w:numFmt w:val="decimal"/>
      <w:lvlText w:val="%4."/>
      <w:lvlJc w:val="left"/>
      <w:pPr>
        <w:ind w:left="3252" w:hanging="360"/>
      </w:pPr>
    </w:lvl>
    <w:lvl w:ilvl="4" w:tplc="0C090019" w:tentative="1">
      <w:start w:val="1"/>
      <w:numFmt w:val="lowerLetter"/>
      <w:lvlText w:val="%5."/>
      <w:lvlJc w:val="left"/>
      <w:pPr>
        <w:ind w:left="3972" w:hanging="360"/>
      </w:pPr>
    </w:lvl>
    <w:lvl w:ilvl="5" w:tplc="0C09001B" w:tentative="1">
      <w:start w:val="1"/>
      <w:numFmt w:val="lowerRoman"/>
      <w:lvlText w:val="%6."/>
      <w:lvlJc w:val="right"/>
      <w:pPr>
        <w:ind w:left="4692" w:hanging="180"/>
      </w:pPr>
    </w:lvl>
    <w:lvl w:ilvl="6" w:tplc="0C09000F" w:tentative="1">
      <w:start w:val="1"/>
      <w:numFmt w:val="decimal"/>
      <w:lvlText w:val="%7."/>
      <w:lvlJc w:val="left"/>
      <w:pPr>
        <w:ind w:left="5412" w:hanging="360"/>
      </w:pPr>
    </w:lvl>
    <w:lvl w:ilvl="7" w:tplc="0C090019" w:tentative="1">
      <w:start w:val="1"/>
      <w:numFmt w:val="lowerLetter"/>
      <w:lvlText w:val="%8."/>
      <w:lvlJc w:val="left"/>
      <w:pPr>
        <w:ind w:left="6132" w:hanging="360"/>
      </w:pPr>
    </w:lvl>
    <w:lvl w:ilvl="8" w:tplc="0C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7" w15:restartNumberingAfterBreak="0">
    <w:nsid w:val="3D4D7F11"/>
    <w:multiLevelType w:val="hybridMultilevel"/>
    <w:tmpl w:val="B6C89BBE"/>
    <w:lvl w:ilvl="0" w:tplc="3FF86B02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12" w:hanging="360"/>
      </w:pPr>
    </w:lvl>
    <w:lvl w:ilvl="2" w:tplc="0C09001B" w:tentative="1">
      <w:start w:val="1"/>
      <w:numFmt w:val="lowerRoman"/>
      <w:lvlText w:val="%3."/>
      <w:lvlJc w:val="right"/>
      <w:pPr>
        <w:ind w:left="2532" w:hanging="180"/>
      </w:pPr>
    </w:lvl>
    <w:lvl w:ilvl="3" w:tplc="0C09000F" w:tentative="1">
      <w:start w:val="1"/>
      <w:numFmt w:val="decimal"/>
      <w:lvlText w:val="%4."/>
      <w:lvlJc w:val="left"/>
      <w:pPr>
        <w:ind w:left="3252" w:hanging="360"/>
      </w:pPr>
    </w:lvl>
    <w:lvl w:ilvl="4" w:tplc="0C090019" w:tentative="1">
      <w:start w:val="1"/>
      <w:numFmt w:val="lowerLetter"/>
      <w:lvlText w:val="%5."/>
      <w:lvlJc w:val="left"/>
      <w:pPr>
        <w:ind w:left="3972" w:hanging="360"/>
      </w:pPr>
    </w:lvl>
    <w:lvl w:ilvl="5" w:tplc="0C09001B" w:tentative="1">
      <w:start w:val="1"/>
      <w:numFmt w:val="lowerRoman"/>
      <w:lvlText w:val="%6."/>
      <w:lvlJc w:val="right"/>
      <w:pPr>
        <w:ind w:left="4692" w:hanging="180"/>
      </w:pPr>
    </w:lvl>
    <w:lvl w:ilvl="6" w:tplc="0C09000F" w:tentative="1">
      <w:start w:val="1"/>
      <w:numFmt w:val="decimal"/>
      <w:lvlText w:val="%7."/>
      <w:lvlJc w:val="left"/>
      <w:pPr>
        <w:ind w:left="5412" w:hanging="360"/>
      </w:pPr>
    </w:lvl>
    <w:lvl w:ilvl="7" w:tplc="0C090019" w:tentative="1">
      <w:start w:val="1"/>
      <w:numFmt w:val="lowerLetter"/>
      <w:lvlText w:val="%8."/>
      <w:lvlJc w:val="left"/>
      <w:pPr>
        <w:ind w:left="6132" w:hanging="360"/>
      </w:pPr>
    </w:lvl>
    <w:lvl w:ilvl="8" w:tplc="0C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3ED249C1"/>
    <w:multiLevelType w:val="hybridMultilevel"/>
    <w:tmpl w:val="B6C89BBE"/>
    <w:lvl w:ilvl="0" w:tplc="3FF86B02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12" w:hanging="360"/>
      </w:pPr>
    </w:lvl>
    <w:lvl w:ilvl="2" w:tplc="0C09001B" w:tentative="1">
      <w:start w:val="1"/>
      <w:numFmt w:val="lowerRoman"/>
      <w:lvlText w:val="%3."/>
      <w:lvlJc w:val="right"/>
      <w:pPr>
        <w:ind w:left="2532" w:hanging="180"/>
      </w:pPr>
    </w:lvl>
    <w:lvl w:ilvl="3" w:tplc="0C09000F" w:tentative="1">
      <w:start w:val="1"/>
      <w:numFmt w:val="decimal"/>
      <w:lvlText w:val="%4."/>
      <w:lvlJc w:val="left"/>
      <w:pPr>
        <w:ind w:left="3252" w:hanging="360"/>
      </w:pPr>
    </w:lvl>
    <w:lvl w:ilvl="4" w:tplc="0C090019" w:tentative="1">
      <w:start w:val="1"/>
      <w:numFmt w:val="lowerLetter"/>
      <w:lvlText w:val="%5."/>
      <w:lvlJc w:val="left"/>
      <w:pPr>
        <w:ind w:left="3972" w:hanging="360"/>
      </w:pPr>
    </w:lvl>
    <w:lvl w:ilvl="5" w:tplc="0C09001B" w:tentative="1">
      <w:start w:val="1"/>
      <w:numFmt w:val="lowerRoman"/>
      <w:lvlText w:val="%6."/>
      <w:lvlJc w:val="right"/>
      <w:pPr>
        <w:ind w:left="4692" w:hanging="180"/>
      </w:pPr>
    </w:lvl>
    <w:lvl w:ilvl="6" w:tplc="0C09000F" w:tentative="1">
      <w:start w:val="1"/>
      <w:numFmt w:val="decimal"/>
      <w:lvlText w:val="%7."/>
      <w:lvlJc w:val="left"/>
      <w:pPr>
        <w:ind w:left="5412" w:hanging="360"/>
      </w:pPr>
    </w:lvl>
    <w:lvl w:ilvl="7" w:tplc="0C090019" w:tentative="1">
      <w:start w:val="1"/>
      <w:numFmt w:val="lowerLetter"/>
      <w:lvlText w:val="%8."/>
      <w:lvlJc w:val="left"/>
      <w:pPr>
        <w:ind w:left="6132" w:hanging="360"/>
      </w:pPr>
    </w:lvl>
    <w:lvl w:ilvl="8" w:tplc="0C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9" w15:restartNumberingAfterBreak="0">
    <w:nsid w:val="495E5DEF"/>
    <w:multiLevelType w:val="multilevel"/>
    <w:tmpl w:val="AB4ADA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6" w:hanging="1800"/>
      </w:pPr>
      <w:rPr>
        <w:rFonts w:hint="default"/>
      </w:rPr>
    </w:lvl>
  </w:abstractNum>
  <w:abstractNum w:abstractNumId="10" w15:restartNumberingAfterBreak="0">
    <w:nsid w:val="66231CEF"/>
    <w:multiLevelType w:val="multilevel"/>
    <w:tmpl w:val="4CAAA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56" w:hanging="1800"/>
      </w:pPr>
      <w:rPr>
        <w:rFonts w:hint="default"/>
      </w:rPr>
    </w:lvl>
  </w:abstractNum>
  <w:abstractNum w:abstractNumId="11" w15:restartNumberingAfterBreak="0">
    <w:nsid w:val="69F4726B"/>
    <w:multiLevelType w:val="hybridMultilevel"/>
    <w:tmpl w:val="52A2702C"/>
    <w:lvl w:ilvl="0" w:tplc="EDA20248">
      <w:start w:val="1"/>
      <w:numFmt w:val="decimal"/>
      <w:lvlText w:val="B%1."/>
      <w:lvlJc w:val="left"/>
      <w:pPr>
        <w:ind w:left="1093" w:hanging="360"/>
      </w:pPr>
      <w:rPr>
        <w:rFonts w:hint="default"/>
      </w:rPr>
    </w:lvl>
    <w:lvl w:ilvl="1" w:tplc="FFFFFFFF">
      <w:start w:val="1"/>
      <w:numFmt w:val="lowerRoman"/>
      <w:lvlText w:val="%2."/>
      <w:lvlJc w:val="right"/>
      <w:pPr>
        <w:ind w:left="1813" w:hanging="360"/>
      </w:pPr>
    </w:lvl>
    <w:lvl w:ilvl="2" w:tplc="FFFFFFFF">
      <w:start w:val="1"/>
      <w:numFmt w:val="lowerRoman"/>
      <w:lvlText w:val="%3."/>
      <w:lvlJc w:val="right"/>
      <w:pPr>
        <w:ind w:left="2533" w:hanging="180"/>
      </w:pPr>
    </w:lvl>
    <w:lvl w:ilvl="3" w:tplc="FFFFFFFF">
      <w:start w:val="1"/>
      <w:numFmt w:val="decimal"/>
      <w:lvlText w:val="%4."/>
      <w:lvlJc w:val="left"/>
      <w:pPr>
        <w:ind w:left="3253" w:hanging="360"/>
      </w:pPr>
      <w:rPr>
        <w:rFonts w:hint="default"/>
      </w:rPr>
    </w:lvl>
    <w:lvl w:ilvl="4" w:tplc="FFFFFFFF">
      <w:start w:val="2"/>
      <w:numFmt w:val="bullet"/>
      <w:lvlText w:val="-"/>
      <w:lvlJc w:val="left"/>
      <w:pPr>
        <w:ind w:left="4323" w:hanging="710"/>
      </w:pPr>
      <w:rPr>
        <w:rFonts w:ascii="Arial Unicode MS" w:eastAsia="Arial Unicode MS" w:hAnsi="Arial Unicode MS" w:cs="Arial Unicode MS" w:hint="eastAsia"/>
      </w:rPr>
    </w:lvl>
    <w:lvl w:ilvl="5" w:tplc="FFFFFFFF" w:tentative="1">
      <w:start w:val="1"/>
      <w:numFmt w:val="lowerRoman"/>
      <w:lvlText w:val="%6."/>
      <w:lvlJc w:val="right"/>
      <w:pPr>
        <w:ind w:left="4693" w:hanging="180"/>
      </w:pPr>
    </w:lvl>
    <w:lvl w:ilvl="6" w:tplc="FFFFFFFF" w:tentative="1">
      <w:start w:val="1"/>
      <w:numFmt w:val="decimal"/>
      <w:lvlText w:val="%7."/>
      <w:lvlJc w:val="left"/>
      <w:pPr>
        <w:ind w:left="5413" w:hanging="360"/>
      </w:pPr>
    </w:lvl>
    <w:lvl w:ilvl="7" w:tplc="FFFFFFFF" w:tentative="1">
      <w:start w:val="1"/>
      <w:numFmt w:val="lowerLetter"/>
      <w:lvlText w:val="%8."/>
      <w:lvlJc w:val="left"/>
      <w:pPr>
        <w:ind w:left="6133" w:hanging="360"/>
      </w:pPr>
    </w:lvl>
    <w:lvl w:ilvl="8" w:tplc="FFFFFFFF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2" w15:restartNumberingAfterBreak="0">
    <w:nsid w:val="6A0C26FF"/>
    <w:multiLevelType w:val="hybridMultilevel"/>
    <w:tmpl w:val="3F5ACF44"/>
    <w:lvl w:ilvl="0" w:tplc="42BCB5EA">
      <w:start w:val="1"/>
      <w:numFmt w:val="decimal"/>
      <w:lvlText w:val="A%1."/>
      <w:lvlJc w:val="left"/>
      <w:pPr>
        <w:ind w:left="1093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813" w:hanging="360"/>
      </w:pPr>
    </w:lvl>
    <w:lvl w:ilvl="2" w:tplc="0C09001B">
      <w:start w:val="1"/>
      <w:numFmt w:val="lowerRoman"/>
      <w:lvlText w:val="%3."/>
      <w:lvlJc w:val="right"/>
      <w:pPr>
        <w:ind w:left="2533" w:hanging="180"/>
      </w:pPr>
    </w:lvl>
    <w:lvl w:ilvl="3" w:tplc="B05A0202">
      <w:start w:val="1"/>
      <w:numFmt w:val="decimal"/>
      <w:lvlText w:val="%4."/>
      <w:lvlJc w:val="left"/>
      <w:pPr>
        <w:ind w:left="3253" w:hanging="360"/>
      </w:pPr>
      <w:rPr>
        <w:rFonts w:hint="default"/>
      </w:rPr>
    </w:lvl>
    <w:lvl w:ilvl="4" w:tplc="6922B918">
      <w:start w:val="2"/>
      <w:numFmt w:val="bullet"/>
      <w:lvlText w:val="-"/>
      <w:lvlJc w:val="left"/>
      <w:pPr>
        <w:ind w:left="4323" w:hanging="710"/>
      </w:pPr>
      <w:rPr>
        <w:rFonts w:ascii="Arial Unicode MS" w:eastAsia="Arial Unicode MS" w:hAnsi="Arial Unicode MS" w:cs="Arial Unicode MS" w:hint="eastAsia"/>
      </w:rPr>
    </w:lvl>
    <w:lvl w:ilvl="5" w:tplc="0C09001B" w:tentative="1">
      <w:start w:val="1"/>
      <w:numFmt w:val="lowerRoman"/>
      <w:lvlText w:val="%6."/>
      <w:lvlJc w:val="right"/>
      <w:pPr>
        <w:ind w:left="4693" w:hanging="180"/>
      </w:pPr>
    </w:lvl>
    <w:lvl w:ilvl="6" w:tplc="0C09000F" w:tentative="1">
      <w:start w:val="1"/>
      <w:numFmt w:val="decimal"/>
      <w:lvlText w:val="%7."/>
      <w:lvlJc w:val="left"/>
      <w:pPr>
        <w:ind w:left="5413" w:hanging="360"/>
      </w:pPr>
    </w:lvl>
    <w:lvl w:ilvl="7" w:tplc="0C090019" w:tentative="1">
      <w:start w:val="1"/>
      <w:numFmt w:val="lowerLetter"/>
      <w:lvlText w:val="%8."/>
      <w:lvlJc w:val="left"/>
      <w:pPr>
        <w:ind w:left="6133" w:hanging="360"/>
      </w:pPr>
    </w:lvl>
    <w:lvl w:ilvl="8" w:tplc="0C09001B" w:tentative="1">
      <w:start w:val="1"/>
      <w:numFmt w:val="lowerRoman"/>
      <w:lvlText w:val="%9."/>
      <w:lvlJc w:val="right"/>
      <w:pPr>
        <w:ind w:left="6853" w:hanging="180"/>
      </w:pPr>
    </w:lvl>
  </w:abstractNum>
  <w:num w:numId="1" w16cid:durableId="1266419490">
    <w:abstractNumId w:val="12"/>
  </w:num>
  <w:num w:numId="2" w16cid:durableId="1622421075">
    <w:abstractNumId w:val="4"/>
  </w:num>
  <w:num w:numId="3" w16cid:durableId="39405462">
    <w:abstractNumId w:val="5"/>
  </w:num>
  <w:num w:numId="4" w16cid:durableId="1503276188">
    <w:abstractNumId w:val="0"/>
  </w:num>
  <w:num w:numId="5" w16cid:durableId="428812071">
    <w:abstractNumId w:val="2"/>
  </w:num>
  <w:num w:numId="6" w16cid:durableId="2045590920">
    <w:abstractNumId w:val="6"/>
  </w:num>
  <w:num w:numId="7" w16cid:durableId="1680547207">
    <w:abstractNumId w:val="10"/>
  </w:num>
  <w:num w:numId="8" w16cid:durableId="2146894473">
    <w:abstractNumId w:val="9"/>
  </w:num>
  <w:num w:numId="9" w16cid:durableId="915554072">
    <w:abstractNumId w:val="1"/>
  </w:num>
  <w:num w:numId="10" w16cid:durableId="2066368124">
    <w:abstractNumId w:val="8"/>
  </w:num>
  <w:num w:numId="11" w16cid:durableId="178659912">
    <w:abstractNumId w:val="7"/>
  </w:num>
  <w:num w:numId="12" w16cid:durableId="825508492">
    <w:abstractNumId w:val="11"/>
  </w:num>
  <w:num w:numId="13" w16cid:durableId="879978312">
    <w:abstractNumId w:val="3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EE">
    <w15:presenceInfo w15:providerId="None" w15:userId="B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AFB"/>
    <w:rsid w:val="000000E7"/>
    <w:rsid w:val="0000133F"/>
    <w:rsid w:val="00002030"/>
    <w:rsid w:val="0000571F"/>
    <w:rsid w:val="00006051"/>
    <w:rsid w:val="000075E6"/>
    <w:rsid w:val="0001382F"/>
    <w:rsid w:val="0001489A"/>
    <w:rsid w:val="00015C39"/>
    <w:rsid w:val="0001658F"/>
    <w:rsid w:val="00017165"/>
    <w:rsid w:val="000174AA"/>
    <w:rsid w:val="00021F78"/>
    <w:rsid w:val="0002308E"/>
    <w:rsid w:val="00025643"/>
    <w:rsid w:val="00025A99"/>
    <w:rsid w:val="00030BB5"/>
    <w:rsid w:val="000352C4"/>
    <w:rsid w:val="0003580D"/>
    <w:rsid w:val="000361D6"/>
    <w:rsid w:val="00036EFC"/>
    <w:rsid w:val="00037E25"/>
    <w:rsid w:val="00037FF5"/>
    <w:rsid w:val="0004187A"/>
    <w:rsid w:val="00041B47"/>
    <w:rsid w:val="00041B5A"/>
    <w:rsid w:val="00042B2B"/>
    <w:rsid w:val="000439FB"/>
    <w:rsid w:val="00043AD8"/>
    <w:rsid w:val="000440AD"/>
    <w:rsid w:val="00044E13"/>
    <w:rsid w:val="000456C5"/>
    <w:rsid w:val="00045E72"/>
    <w:rsid w:val="0004697B"/>
    <w:rsid w:val="00047627"/>
    <w:rsid w:val="00050F38"/>
    <w:rsid w:val="00051617"/>
    <w:rsid w:val="0005169A"/>
    <w:rsid w:val="00054BB3"/>
    <w:rsid w:val="00056B11"/>
    <w:rsid w:val="000605DC"/>
    <w:rsid w:val="0006188C"/>
    <w:rsid w:val="00061A86"/>
    <w:rsid w:val="00063AD2"/>
    <w:rsid w:val="00070949"/>
    <w:rsid w:val="00070F0C"/>
    <w:rsid w:val="00073BE6"/>
    <w:rsid w:val="000740A6"/>
    <w:rsid w:val="0007498F"/>
    <w:rsid w:val="000751E6"/>
    <w:rsid w:val="00075751"/>
    <w:rsid w:val="00076184"/>
    <w:rsid w:val="00082D86"/>
    <w:rsid w:val="000843E7"/>
    <w:rsid w:val="00084A46"/>
    <w:rsid w:val="00091E4A"/>
    <w:rsid w:val="00092F16"/>
    <w:rsid w:val="0009598E"/>
    <w:rsid w:val="00096B93"/>
    <w:rsid w:val="000A0036"/>
    <w:rsid w:val="000A01C6"/>
    <w:rsid w:val="000A2EF7"/>
    <w:rsid w:val="000A4BAC"/>
    <w:rsid w:val="000A5932"/>
    <w:rsid w:val="000A5CEB"/>
    <w:rsid w:val="000A6F91"/>
    <w:rsid w:val="000A7287"/>
    <w:rsid w:val="000A72C1"/>
    <w:rsid w:val="000B30D9"/>
    <w:rsid w:val="000B4865"/>
    <w:rsid w:val="000B49CB"/>
    <w:rsid w:val="000B7D1D"/>
    <w:rsid w:val="000C0A16"/>
    <w:rsid w:val="000C1659"/>
    <w:rsid w:val="000C336B"/>
    <w:rsid w:val="000C4DFE"/>
    <w:rsid w:val="000C5BE9"/>
    <w:rsid w:val="000C610E"/>
    <w:rsid w:val="000D1246"/>
    <w:rsid w:val="000D30B4"/>
    <w:rsid w:val="000D46E0"/>
    <w:rsid w:val="000D5843"/>
    <w:rsid w:val="000D7EC6"/>
    <w:rsid w:val="000E08AF"/>
    <w:rsid w:val="000E1986"/>
    <w:rsid w:val="000E1E7C"/>
    <w:rsid w:val="000E2702"/>
    <w:rsid w:val="000E778E"/>
    <w:rsid w:val="001045BC"/>
    <w:rsid w:val="001060DF"/>
    <w:rsid w:val="00110DE7"/>
    <w:rsid w:val="001122BC"/>
    <w:rsid w:val="001128C7"/>
    <w:rsid w:val="00114E18"/>
    <w:rsid w:val="00116E70"/>
    <w:rsid w:val="001173D7"/>
    <w:rsid w:val="001206F8"/>
    <w:rsid w:val="001257FC"/>
    <w:rsid w:val="00125868"/>
    <w:rsid w:val="00125ED3"/>
    <w:rsid w:val="001264CB"/>
    <w:rsid w:val="0012735F"/>
    <w:rsid w:val="0013193A"/>
    <w:rsid w:val="0013208F"/>
    <w:rsid w:val="0013214B"/>
    <w:rsid w:val="00132C9B"/>
    <w:rsid w:val="00135EB9"/>
    <w:rsid w:val="0013633A"/>
    <w:rsid w:val="00136D7B"/>
    <w:rsid w:val="00140699"/>
    <w:rsid w:val="0014359D"/>
    <w:rsid w:val="00143A09"/>
    <w:rsid w:val="001442FF"/>
    <w:rsid w:val="0014447B"/>
    <w:rsid w:val="001449C6"/>
    <w:rsid w:val="00145CB4"/>
    <w:rsid w:val="00146AFD"/>
    <w:rsid w:val="001524E4"/>
    <w:rsid w:val="0015324A"/>
    <w:rsid w:val="00153BD1"/>
    <w:rsid w:val="0015475A"/>
    <w:rsid w:val="00154EAC"/>
    <w:rsid w:val="00155208"/>
    <w:rsid w:val="00156D61"/>
    <w:rsid w:val="00156E5E"/>
    <w:rsid w:val="001579A4"/>
    <w:rsid w:val="00161A60"/>
    <w:rsid w:val="00165189"/>
    <w:rsid w:val="001652A7"/>
    <w:rsid w:val="00165760"/>
    <w:rsid w:val="00165A2B"/>
    <w:rsid w:val="00165C75"/>
    <w:rsid w:val="00165E51"/>
    <w:rsid w:val="00167B8B"/>
    <w:rsid w:val="00167DF9"/>
    <w:rsid w:val="00167ED9"/>
    <w:rsid w:val="00170A92"/>
    <w:rsid w:val="0017207E"/>
    <w:rsid w:val="00172376"/>
    <w:rsid w:val="00172CE5"/>
    <w:rsid w:val="001736C1"/>
    <w:rsid w:val="00174D38"/>
    <w:rsid w:val="00175370"/>
    <w:rsid w:val="00175577"/>
    <w:rsid w:val="00175726"/>
    <w:rsid w:val="00180CF2"/>
    <w:rsid w:val="00181AB1"/>
    <w:rsid w:val="00181B72"/>
    <w:rsid w:val="00186BFB"/>
    <w:rsid w:val="00187437"/>
    <w:rsid w:val="001A15EE"/>
    <w:rsid w:val="001A1947"/>
    <w:rsid w:val="001A6AB9"/>
    <w:rsid w:val="001B24C6"/>
    <w:rsid w:val="001B3D69"/>
    <w:rsid w:val="001B7FC2"/>
    <w:rsid w:val="001C1150"/>
    <w:rsid w:val="001C2344"/>
    <w:rsid w:val="001C28E7"/>
    <w:rsid w:val="001C2E08"/>
    <w:rsid w:val="001C2EFF"/>
    <w:rsid w:val="001C3850"/>
    <w:rsid w:val="001C4FE5"/>
    <w:rsid w:val="001C5F37"/>
    <w:rsid w:val="001C7A90"/>
    <w:rsid w:val="001C7E33"/>
    <w:rsid w:val="001C7F66"/>
    <w:rsid w:val="001D238A"/>
    <w:rsid w:val="001D33EC"/>
    <w:rsid w:val="001D3EAE"/>
    <w:rsid w:val="001D55CB"/>
    <w:rsid w:val="001D6E96"/>
    <w:rsid w:val="001E11EE"/>
    <w:rsid w:val="001E3A64"/>
    <w:rsid w:val="001E3D8D"/>
    <w:rsid w:val="001E4B2D"/>
    <w:rsid w:val="001E504D"/>
    <w:rsid w:val="001E774B"/>
    <w:rsid w:val="001E7BC5"/>
    <w:rsid w:val="001E7DB7"/>
    <w:rsid w:val="001F10FE"/>
    <w:rsid w:val="001F1327"/>
    <w:rsid w:val="001F14DF"/>
    <w:rsid w:val="001F22BB"/>
    <w:rsid w:val="001F3A2D"/>
    <w:rsid w:val="001F59F5"/>
    <w:rsid w:val="002011C6"/>
    <w:rsid w:val="00202406"/>
    <w:rsid w:val="00203274"/>
    <w:rsid w:val="00204521"/>
    <w:rsid w:val="0020517B"/>
    <w:rsid w:val="002055C9"/>
    <w:rsid w:val="002127CD"/>
    <w:rsid w:val="00212FA4"/>
    <w:rsid w:val="00213D8E"/>
    <w:rsid w:val="00214030"/>
    <w:rsid w:val="00216316"/>
    <w:rsid w:val="00217B2C"/>
    <w:rsid w:val="0022051E"/>
    <w:rsid w:val="002206CA"/>
    <w:rsid w:val="00222342"/>
    <w:rsid w:val="002260DD"/>
    <w:rsid w:val="00226AA1"/>
    <w:rsid w:val="00227C93"/>
    <w:rsid w:val="002316EF"/>
    <w:rsid w:val="00233D42"/>
    <w:rsid w:val="0023405E"/>
    <w:rsid w:val="002354F4"/>
    <w:rsid w:val="00240DD0"/>
    <w:rsid w:val="00242B94"/>
    <w:rsid w:val="00246B64"/>
    <w:rsid w:val="00246CFA"/>
    <w:rsid w:val="00247663"/>
    <w:rsid w:val="00247859"/>
    <w:rsid w:val="00250C59"/>
    <w:rsid w:val="002512B6"/>
    <w:rsid w:val="00251E9E"/>
    <w:rsid w:val="00253261"/>
    <w:rsid w:val="002535BB"/>
    <w:rsid w:val="00261E02"/>
    <w:rsid w:val="0026231D"/>
    <w:rsid w:val="00262E54"/>
    <w:rsid w:val="002649CB"/>
    <w:rsid w:val="0026512D"/>
    <w:rsid w:val="00265C36"/>
    <w:rsid w:val="00265C79"/>
    <w:rsid w:val="00266770"/>
    <w:rsid w:val="00271697"/>
    <w:rsid w:val="00272524"/>
    <w:rsid w:val="002737A2"/>
    <w:rsid w:val="00274060"/>
    <w:rsid w:val="002745AB"/>
    <w:rsid w:val="00275B7A"/>
    <w:rsid w:val="00280E91"/>
    <w:rsid w:val="00296573"/>
    <w:rsid w:val="002A01A5"/>
    <w:rsid w:val="002A0F87"/>
    <w:rsid w:val="002A168B"/>
    <w:rsid w:val="002A1BBE"/>
    <w:rsid w:val="002A30BD"/>
    <w:rsid w:val="002A33C2"/>
    <w:rsid w:val="002A4371"/>
    <w:rsid w:val="002A50A3"/>
    <w:rsid w:val="002A597B"/>
    <w:rsid w:val="002A5E94"/>
    <w:rsid w:val="002B2F5E"/>
    <w:rsid w:val="002B3265"/>
    <w:rsid w:val="002B6343"/>
    <w:rsid w:val="002C092E"/>
    <w:rsid w:val="002C1C38"/>
    <w:rsid w:val="002C383A"/>
    <w:rsid w:val="002C4CFA"/>
    <w:rsid w:val="002C5502"/>
    <w:rsid w:val="002C5BD2"/>
    <w:rsid w:val="002C69DD"/>
    <w:rsid w:val="002C7F85"/>
    <w:rsid w:val="002D0D4E"/>
    <w:rsid w:val="002D167F"/>
    <w:rsid w:val="002D3A01"/>
    <w:rsid w:val="002D44FD"/>
    <w:rsid w:val="002D4CE7"/>
    <w:rsid w:val="002D7562"/>
    <w:rsid w:val="002E3E5A"/>
    <w:rsid w:val="002E41F8"/>
    <w:rsid w:val="002E45DD"/>
    <w:rsid w:val="002E5DEF"/>
    <w:rsid w:val="002E7AA7"/>
    <w:rsid w:val="002F0205"/>
    <w:rsid w:val="002F28AA"/>
    <w:rsid w:val="002F2906"/>
    <w:rsid w:val="002F4182"/>
    <w:rsid w:val="002F5676"/>
    <w:rsid w:val="002F6184"/>
    <w:rsid w:val="002F6423"/>
    <w:rsid w:val="002F65AF"/>
    <w:rsid w:val="00302710"/>
    <w:rsid w:val="00303627"/>
    <w:rsid w:val="00303F4F"/>
    <w:rsid w:val="00312D94"/>
    <w:rsid w:val="00313836"/>
    <w:rsid w:val="003156E0"/>
    <w:rsid w:val="003161B0"/>
    <w:rsid w:val="00316784"/>
    <w:rsid w:val="003178E5"/>
    <w:rsid w:val="003224E3"/>
    <w:rsid w:val="0032281B"/>
    <w:rsid w:val="0032483A"/>
    <w:rsid w:val="00331186"/>
    <w:rsid w:val="00332F1E"/>
    <w:rsid w:val="0033361C"/>
    <w:rsid w:val="00342089"/>
    <w:rsid w:val="00342F60"/>
    <w:rsid w:val="00343F1E"/>
    <w:rsid w:val="003442F9"/>
    <w:rsid w:val="0034458A"/>
    <w:rsid w:val="00344976"/>
    <w:rsid w:val="00345F29"/>
    <w:rsid w:val="00347EF2"/>
    <w:rsid w:val="00350020"/>
    <w:rsid w:val="00350EA6"/>
    <w:rsid w:val="00351FDB"/>
    <w:rsid w:val="00352C8E"/>
    <w:rsid w:val="00353C47"/>
    <w:rsid w:val="00354BD3"/>
    <w:rsid w:val="003574CC"/>
    <w:rsid w:val="0036035C"/>
    <w:rsid w:val="003708C5"/>
    <w:rsid w:val="003721EE"/>
    <w:rsid w:val="0037372E"/>
    <w:rsid w:val="00374EBA"/>
    <w:rsid w:val="00375C1E"/>
    <w:rsid w:val="003763B8"/>
    <w:rsid w:val="00382A9A"/>
    <w:rsid w:val="00382B05"/>
    <w:rsid w:val="00384EE9"/>
    <w:rsid w:val="0038505C"/>
    <w:rsid w:val="0038508B"/>
    <w:rsid w:val="0038518B"/>
    <w:rsid w:val="00386A0C"/>
    <w:rsid w:val="00386F15"/>
    <w:rsid w:val="0038729E"/>
    <w:rsid w:val="00387DEF"/>
    <w:rsid w:val="00387F2A"/>
    <w:rsid w:val="00392238"/>
    <w:rsid w:val="0039373C"/>
    <w:rsid w:val="00395DC6"/>
    <w:rsid w:val="003976C1"/>
    <w:rsid w:val="003A0435"/>
    <w:rsid w:val="003A060B"/>
    <w:rsid w:val="003A09A5"/>
    <w:rsid w:val="003A2839"/>
    <w:rsid w:val="003A309C"/>
    <w:rsid w:val="003A344F"/>
    <w:rsid w:val="003A3A9C"/>
    <w:rsid w:val="003A3FAF"/>
    <w:rsid w:val="003B198C"/>
    <w:rsid w:val="003B2977"/>
    <w:rsid w:val="003B4029"/>
    <w:rsid w:val="003B591B"/>
    <w:rsid w:val="003B636B"/>
    <w:rsid w:val="003B651B"/>
    <w:rsid w:val="003C0845"/>
    <w:rsid w:val="003C13F0"/>
    <w:rsid w:val="003C6578"/>
    <w:rsid w:val="003C6ED2"/>
    <w:rsid w:val="003C7E73"/>
    <w:rsid w:val="003D05BF"/>
    <w:rsid w:val="003D1629"/>
    <w:rsid w:val="003D4091"/>
    <w:rsid w:val="003D5C48"/>
    <w:rsid w:val="003D6271"/>
    <w:rsid w:val="003D6338"/>
    <w:rsid w:val="003D6C7C"/>
    <w:rsid w:val="003E0CF5"/>
    <w:rsid w:val="003F04BB"/>
    <w:rsid w:val="003F3A98"/>
    <w:rsid w:val="003F4F17"/>
    <w:rsid w:val="003F5DB1"/>
    <w:rsid w:val="003F6D05"/>
    <w:rsid w:val="00400B62"/>
    <w:rsid w:val="00401CB6"/>
    <w:rsid w:val="00404A62"/>
    <w:rsid w:val="00404EDB"/>
    <w:rsid w:val="00406EE5"/>
    <w:rsid w:val="00410A13"/>
    <w:rsid w:val="004114DD"/>
    <w:rsid w:val="00412FF4"/>
    <w:rsid w:val="004138FF"/>
    <w:rsid w:val="00413C52"/>
    <w:rsid w:val="00414106"/>
    <w:rsid w:val="0041602E"/>
    <w:rsid w:val="004229BB"/>
    <w:rsid w:val="00422F03"/>
    <w:rsid w:val="00423C71"/>
    <w:rsid w:val="00424DFD"/>
    <w:rsid w:val="00425396"/>
    <w:rsid w:val="004254E2"/>
    <w:rsid w:val="004269F7"/>
    <w:rsid w:val="00426C57"/>
    <w:rsid w:val="00426E98"/>
    <w:rsid w:val="004277FB"/>
    <w:rsid w:val="00427F07"/>
    <w:rsid w:val="0043065F"/>
    <w:rsid w:val="00430748"/>
    <w:rsid w:val="0043130F"/>
    <w:rsid w:val="0043135E"/>
    <w:rsid w:val="004319D8"/>
    <w:rsid w:val="00432818"/>
    <w:rsid w:val="00432CE6"/>
    <w:rsid w:val="0043447A"/>
    <w:rsid w:val="00436931"/>
    <w:rsid w:val="004376C3"/>
    <w:rsid w:val="00437C3C"/>
    <w:rsid w:val="00440788"/>
    <w:rsid w:val="00440971"/>
    <w:rsid w:val="0044190B"/>
    <w:rsid w:val="0044311D"/>
    <w:rsid w:val="004432DC"/>
    <w:rsid w:val="0044430A"/>
    <w:rsid w:val="0044693A"/>
    <w:rsid w:val="004470F2"/>
    <w:rsid w:val="00447E8F"/>
    <w:rsid w:val="0045118A"/>
    <w:rsid w:val="0045158A"/>
    <w:rsid w:val="00451663"/>
    <w:rsid w:val="0045197D"/>
    <w:rsid w:val="00452BF1"/>
    <w:rsid w:val="00453C58"/>
    <w:rsid w:val="00454478"/>
    <w:rsid w:val="004554C0"/>
    <w:rsid w:val="004563DB"/>
    <w:rsid w:val="00456CA6"/>
    <w:rsid w:val="004614C8"/>
    <w:rsid w:val="00461B41"/>
    <w:rsid w:val="00461E97"/>
    <w:rsid w:val="004624E4"/>
    <w:rsid w:val="00465FE4"/>
    <w:rsid w:val="00466716"/>
    <w:rsid w:val="004677A5"/>
    <w:rsid w:val="00470224"/>
    <w:rsid w:val="00475F87"/>
    <w:rsid w:val="00476201"/>
    <w:rsid w:val="00476713"/>
    <w:rsid w:val="00476EEC"/>
    <w:rsid w:val="00476F0B"/>
    <w:rsid w:val="004812C4"/>
    <w:rsid w:val="00484BAE"/>
    <w:rsid w:val="00486B94"/>
    <w:rsid w:val="00490E8D"/>
    <w:rsid w:val="00494D1B"/>
    <w:rsid w:val="004950F6"/>
    <w:rsid w:val="0049685C"/>
    <w:rsid w:val="004A0AC7"/>
    <w:rsid w:val="004A1F15"/>
    <w:rsid w:val="004A23FF"/>
    <w:rsid w:val="004A26CA"/>
    <w:rsid w:val="004A44D6"/>
    <w:rsid w:val="004A46E8"/>
    <w:rsid w:val="004B25DA"/>
    <w:rsid w:val="004B4074"/>
    <w:rsid w:val="004B4B80"/>
    <w:rsid w:val="004B53DE"/>
    <w:rsid w:val="004B5F01"/>
    <w:rsid w:val="004B68E1"/>
    <w:rsid w:val="004B6976"/>
    <w:rsid w:val="004B6F66"/>
    <w:rsid w:val="004C0D52"/>
    <w:rsid w:val="004C3316"/>
    <w:rsid w:val="004C59C0"/>
    <w:rsid w:val="004C5AD4"/>
    <w:rsid w:val="004D1F97"/>
    <w:rsid w:val="004D5F59"/>
    <w:rsid w:val="004D6142"/>
    <w:rsid w:val="004D743D"/>
    <w:rsid w:val="004E173F"/>
    <w:rsid w:val="004E2C13"/>
    <w:rsid w:val="004E4BA8"/>
    <w:rsid w:val="004E5DFE"/>
    <w:rsid w:val="004E7173"/>
    <w:rsid w:val="004F05C9"/>
    <w:rsid w:val="004F0C44"/>
    <w:rsid w:val="004F0CA4"/>
    <w:rsid w:val="004F4428"/>
    <w:rsid w:val="004F4A58"/>
    <w:rsid w:val="004F6A21"/>
    <w:rsid w:val="005007A8"/>
    <w:rsid w:val="00500E98"/>
    <w:rsid w:val="00502264"/>
    <w:rsid w:val="0050332F"/>
    <w:rsid w:val="00503ECB"/>
    <w:rsid w:val="00504ED9"/>
    <w:rsid w:val="00504F99"/>
    <w:rsid w:val="00506A07"/>
    <w:rsid w:val="00510A08"/>
    <w:rsid w:val="00512E64"/>
    <w:rsid w:val="00513607"/>
    <w:rsid w:val="0051363F"/>
    <w:rsid w:val="005150A6"/>
    <w:rsid w:val="005210EB"/>
    <w:rsid w:val="005236C9"/>
    <w:rsid w:val="00524072"/>
    <w:rsid w:val="00524FA2"/>
    <w:rsid w:val="005307DA"/>
    <w:rsid w:val="0053169D"/>
    <w:rsid w:val="00531E58"/>
    <w:rsid w:val="00532116"/>
    <w:rsid w:val="00537CE2"/>
    <w:rsid w:val="00541620"/>
    <w:rsid w:val="0054180D"/>
    <w:rsid w:val="00543F94"/>
    <w:rsid w:val="00544E03"/>
    <w:rsid w:val="00544EB4"/>
    <w:rsid w:val="00547A68"/>
    <w:rsid w:val="005503B8"/>
    <w:rsid w:val="0055272C"/>
    <w:rsid w:val="00552D32"/>
    <w:rsid w:val="00553F06"/>
    <w:rsid w:val="00554E6C"/>
    <w:rsid w:val="00557A4B"/>
    <w:rsid w:val="00561244"/>
    <w:rsid w:val="00563178"/>
    <w:rsid w:val="00564ADC"/>
    <w:rsid w:val="00565F48"/>
    <w:rsid w:val="0056654F"/>
    <w:rsid w:val="005666B2"/>
    <w:rsid w:val="005672A8"/>
    <w:rsid w:val="00570584"/>
    <w:rsid w:val="00570B81"/>
    <w:rsid w:val="005742E3"/>
    <w:rsid w:val="005746C9"/>
    <w:rsid w:val="00574857"/>
    <w:rsid w:val="0057584D"/>
    <w:rsid w:val="00581976"/>
    <w:rsid w:val="00582384"/>
    <w:rsid w:val="005844F9"/>
    <w:rsid w:val="00591E5D"/>
    <w:rsid w:val="005925D0"/>
    <w:rsid w:val="00592684"/>
    <w:rsid w:val="0059387B"/>
    <w:rsid w:val="00594EB7"/>
    <w:rsid w:val="00594F73"/>
    <w:rsid w:val="00595317"/>
    <w:rsid w:val="005955F2"/>
    <w:rsid w:val="005956EE"/>
    <w:rsid w:val="005A09DC"/>
    <w:rsid w:val="005A0EE4"/>
    <w:rsid w:val="005A1F50"/>
    <w:rsid w:val="005A2AED"/>
    <w:rsid w:val="005A2B04"/>
    <w:rsid w:val="005A34C4"/>
    <w:rsid w:val="005A403E"/>
    <w:rsid w:val="005A4B8C"/>
    <w:rsid w:val="005A5313"/>
    <w:rsid w:val="005B0B40"/>
    <w:rsid w:val="005B0C6C"/>
    <w:rsid w:val="005B2BD4"/>
    <w:rsid w:val="005B3F8F"/>
    <w:rsid w:val="005B42D1"/>
    <w:rsid w:val="005C0EC1"/>
    <w:rsid w:val="005C12C8"/>
    <w:rsid w:val="005C23CD"/>
    <w:rsid w:val="005C24D5"/>
    <w:rsid w:val="005C38AD"/>
    <w:rsid w:val="005C46E0"/>
    <w:rsid w:val="005C4DC3"/>
    <w:rsid w:val="005C5B94"/>
    <w:rsid w:val="005D0F40"/>
    <w:rsid w:val="005D1BA7"/>
    <w:rsid w:val="005D337F"/>
    <w:rsid w:val="005D39DE"/>
    <w:rsid w:val="005D5C2B"/>
    <w:rsid w:val="005D6A41"/>
    <w:rsid w:val="005D6DC1"/>
    <w:rsid w:val="005E5E36"/>
    <w:rsid w:val="005E6616"/>
    <w:rsid w:val="005E722C"/>
    <w:rsid w:val="005F36A8"/>
    <w:rsid w:val="005F47A3"/>
    <w:rsid w:val="005F7027"/>
    <w:rsid w:val="005F7AD8"/>
    <w:rsid w:val="00600A48"/>
    <w:rsid w:val="0060147C"/>
    <w:rsid w:val="00601797"/>
    <w:rsid w:val="006064C9"/>
    <w:rsid w:val="00610DAB"/>
    <w:rsid w:val="00610F62"/>
    <w:rsid w:val="00611226"/>
    <w:rsid w:val="00612FCB"/>
    <w:rsid w:val="0061425D"/>
    <w:rsid w:val="0061512E"/>
    <w:rsid w:val="00617624"/>
    <w:rsid w:val="00617D40"/>
    <w:rsid w:val="0062378E"/>
    <w:rsid w:val="0062512C"/>
    <w:rsid w:val="00625C70"/>
    <w:rsid w:val="00627258"/>
    <w:rsid w:val="00627641"/>
    <w:rsid w:val="006305C1"/>
    <w:rsid w:val="0063284C"/>
    <w:rsid w:val="00632917"/>
    <w:rsid w:val="00632FFE"/>
    <w:rsid w:val="006358EA"/>
    <w:rsid w:val="0063659C"/>
    <w:rsid w:val="00636FF1"/>
    <w:rsid w:val="006411A6"/>
    <w:rsid w:val="0064210E"/>
    <w:rsid w:val="0064444D"/>
    <w:rsid w:val="0064549F"/>
    <w:rsid w:val="00650FBC"/>
    <w:rsid w:val="006528B1"/>
    <w:rsid w:val="00652F89"/>
    <w:rsid w:val="00655246"/>
    <w:rsid w:val="006574C5"/>
    <w:rsid w:val="0065756E"/>
    <w:rsid w:val="00661305"/>
    <w:rsid w:val="00661E2B"/>
    <w:rsid w:val="00663F4E"/>
    <w:rsid w:val="006656CD"/>
    <w:rsid w:val="00666E2E"/>
    <w:rsid w:val="00670DE4"/>
    <w:rsid w:val="0067185B"/>
    <w:rsid w:val="006721AB"/>
    <w:rsid w:val="00673DDA"/>
    <w:rsid w:val="00674B32"/>
    <w:rsid w:val="00675923"/>
    <w:rsid w:val="00675B38"/>
    <w:rsid w:val="00676E81"/>
    <w:rsid w:val="00681531"/>
    <w:rsid w:val="006825BD"/>
    <w:rsid w:val="006827BB"/>
    <w:rsid w:val="00683167"/>
    <w:rsid w:val="006861FF"/>
    <w:rsid w:val="0068624D"/>
    <w:rsid w:val="00691131"/>
    <w:rsid w:val="006943F7"/>
    <w:rsid w:val="00695BA0"/>
    <w:rsid w:val="00696460"/>
    <w:rsid w:val="00696715"/>
    <w:rsid w:val="006A0B66"/>
    <w:rsid w:val="006A1121"/>
    <w:rsid w:val="006A1B09"/>
    <w:rsid w:val="006A27B9"/>
    <w:rsid w:val="006A4879"/>
    <w:rsid w:val="006A59FD"/>
    <w:rsid w:val="006A5BEA"/>
    <w:rsid w:val="006B022D"/>
    <w:rsid w:val="006B207D"/>
    <w:rsid w:val="006B24E1"/>
    <w:rsid w:val="006C023D"/>
    <w:rsid w:val="006C3B88"/>
    <w:rsid w:val="006C549B"/>
    <w:rsid w:val="006C631A"/>
    <w:rsid w:val="006C7E23"/>
    <w:rsid w:val="006D0A48"/>
    <w:rsid w:val="006D0AAE"/>
    <w:rsid w:val="006D0BAA"/>
    <w:rsid w:val="006D0CFE"/>
    <w:rsid w:val="006D0F86"/>
    <w:rsid w:val="006D15DC"/>
    <w:rsid w:val="006D29CC"/>
    <w:rsid w:val="006D2EB0"/>
    <w:rsid w:val="006D4CF6"/>
    <w:rsid w:val="006D4EE1"/>
    <w:rsid w:val="006D7C9B"/>
    <w:rsid w:val="006E271E"/>
    <w:rsid w:val="006E3219"/>
    <w:rsid w:val="006E3A12"/>
    <w:rsid w:val="006E5149"/>
    <w:rsid w:val="006E732C"/>
    <w:rsid w:val="006F1A31"/>
    <w:rsid w:val="006F4C92"/>
    <w:rsid w:val="006F59E5"/>
    <w:rsid w:val="006F620A"/>
    <w:rsid w:val="006F7FCF"/>
    <w:rsid w:val="007010F5"/>
    <w:rsid w:val="00701619"/>
    <w:rsid w:val="00703D3A"/>
    <w:rsid w:val="00704677"/>
    <w:rsid w:val="00704D3E"/>
    <w:rsid w:val="00706347"/>
    <w:rsid w:val="00706AB0"/>
    <w:rsid w:val="00710772"/>
    <w:rsid w:val="00712661"/>
    <w:rsid w:val="007136D7"/>
    <w:rsid w:val="00713D3D"/>
    <w:rsid w:val="00713E87"/>
    <w:rsid w:val="00713ED0"/>
    <w:rsid w:val="007142F4"/>
    <w:rsid w:val="0072124E"/>
    <w:rsid w:val="007223BF"/>
    <w:rsid w:val="007256EB"/>
    <w:rsid w:val="00726F64"/>
    <w:rsid w:val="00727D91"/>
    <w:rsid w:val="00727E02"/>
    <w:rsid w:val="00727F0C"/>
    <w:rsid w:val="007308A1"/>
    <w:rsid w:val="00730BC1"/>
    <w:rsid w:val="0073101F"/>
    <w:rsid w:val="00732F2A"/>
    <w:rsid w:val="0073364C"/>
    <w:rsid w:val="00734706"/>
    <w:rsid w:val="00734BD6"/>
    <w:rsid w:val="00735276"/>
    <w:rsid w:val="007352C4"/>
    <w:rsid w:val="00736356"/>
    <w:rsid w:val="00737CEA"/>
    <w:rsid w:val="00741000"/>
    <w:rsid w:val="00744854"/>
    <w:rsid w:val="007449CB"/>
    <w:rsid w:val="00747730"/>
    <w:rsid w:val="00750235"/>
    <w:rsid w:val="00760204"/>
    <w:rsid w:val="00760DEB"/>
    <w:rsid w:val="00761DD8"/>
    <w:rsid w:val="007626ED"/>
    <w:rsid w:val="00762D98"/>
    <w:rsid w:val="00764854"/>
    <w:rsid w:val="0076660F"/>
    <w:rsid w:val="00766D36"/>
    <w:rsid w:val="00766E62"/>
    <w:rsid w:val="007720DB"/>
    <w:rsid w:val="00773460"/>
    <w:rsid w:val="00774F15"/>
    <w:rsid w:val="007752DB"/>
    <w:rsid w:val="007765FB"/>
    <w:rsid w:val="00777780"/>
    <w:rsid w:val="007830FE"/>
    <w:rsid w:val="0078371F"/>
    <w:rsid w:val="00786852"/>
    <w:rsid w:val="00787C5F"/>
    <w:rsid w:val="00790274"/>
    <w:rsid w:val="00791224"/>
    <w:rsid w:val="00791F7C"/>
    <w:rsid w:val="00793F53"/>
    <w:rsid w:val="007947CE"/>
    <w:rsid w:val="007963E5"/>
    <w:rsid w:val="007965D0"/>
    <w:rsid w:val="00796687"/>
    <w:rsid w:val="007976A6"/>
    <w:rsid w:val="007A03A8"/>
    <w:rsid w:val="007A1020"/>
    <w:rsid w:val="007A344E"/>
    <w:rsid w:val="007A379E"/>
    <w:rsid w:val="007A3D22"/>
    <w:rsid w:val="007B2581"/>
    <w:rsid w:val="007B2730"/>
    <w:rsid w:val="007B2F87"/>
    <w:rsid w:val="007B59E9"/>
    <w:rsid w:val="007C03C3"/>
    <w:rsid w:val="007C18C4"/>
    <w:rsid w:val="007C250E"/>
    <w:rsid w:val="007C458C"/>
    <w:rsid w:val="007C6C52"/>
    <w:rsid w:val="007D0797"/>
    <w:rsid w:val="007D1379"/>
    <w:rsid w:val="007D356A"/>
    <w:rsid w:val="007D4757"/>
    <w:rsid w:val="007D4D53"/>
    <w:rsid w:val="007D5BEE"/>
    <w:rsid w:val="007D6933"/>
    <w:rsid w:val="007E1644"/>
    <w:rsid w:val="007E26A5"/>
    <w:rsid w:val="007E2949"/>
    <w:rsid w:val="007F1E4A"/>
    <w:rsid w:val="007F66B6"/>
    <w:rsid w:val="007F7460"/>
    <w:rsid w:val="007F7E4E"/>
    <w:rsid w:val="00800228"/>
    <w:rsid w:val="008011E8"/>
    <w:rsid w:val="00801EE5"/>
    <w:rsid w:val="00802643"/>
    <w:rsid w:val="008031F2"/>
    <w:rsid w:val="00803971"/>
    <w:rsid w:val="00806524"/>
    <w:rsid w:val="008073D8"/>
    <w:rsid w:val="00807917"/>
    <w:rsid w:val="008122AB"/>
    <w:rsid w:val="0081605E"/>
    <w:rsid w:val="00817685"/>
    <w:rsid w:val="00817934"/>
    <w:rsid w:val="008254FA"/>
    <w:rsid w:val="00825804"/>
    <w:rsid w:val="00825834"/>
    <w:rsid w:val="00826DBC"/>
    <w:rsid w:val="00831284"/>
    <w:rsid w:val="00832A11"/>
    <w:rsid w:val="008332B8"/>
    <w:rsid w:val="00833CF3"/>
    <w:rsid w:val="00834A9E"/>
    <w:rsid w:val="00834F96"/>
    <w:rsid w:val="008350BC"/>
    <w:rsid w:val="00842B7E"/>
    <w:rsid w:val="00844EEE"/>
    <w:rsid w:val="0084614B"/>
    <w:rsid w:val="00847459"/>
    <w:rsid w:val="008506A7"/>
    <w:rsid w:val="0085200E"/>
    <w:rsid w:val="00852A16"/>
    <w:rsid w:val="0085478A"/>
    <w:rsid w:val="00855C2F"/>
    <w:rsid w:val="0086043C"/>
    <w:rsid w:val="00861D74"/>
    <w:rsid w:val="0086274B"/>
    <w:rsid w:val="00863751"/>
    <w:rsid w:val="00865656"/>
    <w:rsid w:val="008665EF"/>
    <w:rsid w:val="00871F75"/>
    <w:rsid w:val="00880890"/>
    <w:rsid w:val="00880D70"/>
    <w:rsid w:val="00881038"/>
    <w:rsid w:val="0088317E"/>
    <w:rsid w:val="0088357C"/>
    <w:rsid w:val="00883877"/>
    <w:rsid w:val="00887DD2"/>
    <w:rsid w:val="00887F29"/>
    <w:rsid w:val="00895CB3"/>
    <w:rsid w:val="008A139B"/>
    <w:rsid w:val="008A13AB"/>
    <w:rsid w:val="008A3D55"/>
    <w:rsid w:val="008A505F"/>
    <w:rsid w:val="008A6DF9"/>
    <w:rsid w:val="008A71E1"/>
    <w:rsid w:val="008B3130"/>
    <w:rsid w:val="008B365B"/>
    <w:rsid w:val="008B3B1F"/>
    <w:rsid w:val="008B7DA5"/>
    <w:rsid w:val="008C1B9E"/>
    <w:rsid w:val="008C2E96"/>
    <w:rsid w:val="008C5A53"/>
    <w:rsid w:val="008D0A15"/>
    <w:rsid w:val="008D2499"/>
    <w:rsid w:val="008D27C9"/>
    <w:rsid w:val="008D2B0A"/>
    <w:rsid w:val="008D2CA5"/>
    <w:rsid w:val="008D2F07"/>
    <w:rsid w:val="008D4425"/>
    <w:rsid w:val="008D5858"/>
    <w:rsid w:val="008D5C6C"/>
    <w:rsid w:val="008D5EBE"/>
    <w:rsid w:val="008D633C"/>
    <w:rsid w:val="008D6B78"/>
    <w:rsid w:val="008D741D"/>
    <w:rsid w:val="008D773B"/>
    <w:rsid w:val="008E05EE"/>
    <w:rsid w:val="008E1639"/>
    <w:rsid w:val="008E2185"/>
    <w:rsid w:val="008E23A5"/>
    <w:rsid w:val="008E23A6"/>
    <w:rsid w:val="008E6FDB"/>
    <w:rsid w:val="008F099B"/>
    <w:rsid w:val="008F0A8E"/>
    <w:rsid w:val="008F0C5D"/>
    <w:rsid w:val="008F13B4"/>
    <w:rsid w:val="008F2A65"/>
    <w:rsid w:val="008F2CF6"/>
    <w:rsid w:val="008F3022"/>
    <w:rsid w:val="008F3FAD"/>
    <w:rsid w:val="008F6850"/>
    <w:rsid w:val="00901605"/>
    <w:rsid w:val="00902075"/>
    <w:rsid w:val="00902F07"/>
    <w:rsid w:val="009057A0"/>
    <w:rsid w:val="00905A31"/>
    <w:rsid w:val="00906331"/>
    <w:rsid w:val="00906EDF"/>
    <w:rsid w:val="009071F3"/>
    <w:rsid w:val="00910B6A"/>
    <w:rsid w:val="009112B4"/>
    <w:rsid w:val="009158B4"/>
    <w:rsid w:val="0091606A"/>
    <w:rsid w:val="00916CF5"/>
    <w:rsid w:val="00916EC7"/>
    <w:rsid w:val="00917ADB"/>
    <w:rsid w:val="00920836"/>
    <w:rsid w:val="00920C89"/>
    <w:rsid w:val="009216A4"/>
    <w:rsid w:val="0092239E"/>
    <w:rsid w:val="009236CB"/>
    <w:rsid w:val="00924B04"/>
    <w:rsid w:val="00926800"/>
    <w:rsid w:val="009273BD"/>
    <w:rsid w:val="00931740"/>
    <w:rsid w:val="0093206C"/>
    <w:rsid w:val="0093290F"/>
    <w:rsid w:val="0093342A"/>
    <w:rsid w:val="009341E4"/>
    <w:rsid w:val="0093461E"/>
    <w:rsid w:val="00934EE6"/>
    <w:rsid w:val="00936746"/>
    <w:rsid w:val="009373B7"/>
    <w:rsid w:val="00937A44"/>
    <w:rsid w:val="00937FDF"/>
    <w:rsid w:val="009412B8"/>
    <w:rsid w:val="009443DC"/>
    <w:rsid w:val="009449F1"/>
    <w:rsid w:val="00945BD2"/>
    <w:rsid w:val="00945E80"/>
    <w:rsid w:val="00945EEE"/>
    <w:rsid w:val="00952774"/>
    <w:rsid w:val="00953F8C"/>
    <w:rsid w:val="00955E09"/>
    <w:rsid w:val="00956417"/>
    <w:rsid w:val="0095688A"/>
    <w:rsid w:val="00957140"/>
    <w:rsid w:val="00960DDE"/>
    <w:rsid w:val="00960FFA"/>
    <w:rsid w:val="009650E6"/>
    <w:rsid w:val="00967236"/>
    <w:rsid w:val="0097170D"/>
    <w:rsid w:val="00971A98"/>
    <w:rsid w:val="00971BFA"/>
    <w:rsid w:val="00972B4A"/>
    <w:rsid w:val="00976632"/>
    <w:rsid w:val="00983843"/>
    <w:rsid w:val="009848A2"/>
    <w:rsid w:val="00984D5F"/>
    <w:rsid w:val="009863EF"/>
    <w:rsid w:val="00987B4A"/>
    <w:rsid w:val="009906A9"/>
    <w:rsid w:val="009911A8"/>
    <w:rsid w:val="00993AD0"/>
    <w:rsid w:val="00995797"/>
    <w:rsid w:val="00996B1B"/>
    <w:rsid w:val="00996DE8"/>
    <w:rsid w:val="00997B61"/>
    <w:rsid w:val="009A0C8B"/>
    <w:rsid w:val="009A15CA"/>
    <w:rsid w:val="009A2696"/>
    <w:rsid w:val="009A36E1"/>
    <w:rsid w:val="009B0A1D"/>
    <w:rsid w:val="009B3946"/>
    <w:rsid w:val="009B4A4B"/>
    <w:rsid w:val="009B59D7"/>
    <w:rsid w:val="009B62F1"/>
    <w:rsid w:val="009B6E0D"/>
    <w:rsid w:val="009B70DD"/>
    <w:rsid w:val="009B7824"/>
    <w:rsid w:val="009C1650"/>
    <w:rsid w:val="009C1966"/>
    <w:rsid w:val="009C1C9B"/>
    <w:rsid w:val="009C23D2"/>
    <w:rsid w:val="009C383F"/>
    <w:rsid w:val="009C58B4"/>
    <w:rsid w:val="009C7AD5"/>
    <w:rsid w:val="009D0254"/>
    <w:rsid w:val="009D1880"/>
    <w:rsid w:val="009D1BB6"/>
    <w:rsid w:val="009D26A7"/>
    <w:rsid w:val="009D3246"/>
    <w:rsid w:val="009D4A6A"/>
    <w:rsid w:val="009D5D58"/>
    <w:rsid w:val="009D76E8"/>
    <w:rsid w:val="009D793F"/>
    <w:rsid w:val="009E0D7B"/>
    <w:rsid w:val="009E1432"/>
    <w:rsid w:val="009E1E8F"/>
    <w:rsid w:val="009E2412"/>
    <w:rsid w:val="009E4994"/>
    <w:rsid w:val="009E5BB1"/>
    <w:rsid w:val="009E5FEF"/>
    <w:rsid w:val="009E626D"/>
    <w:rsid w:val="009E6413"/>
    <w:rsid w:val="009E7ED5"/>
    <w:rsid w:val="00A01147"/>
    <w:rsid w:val="00A01FFC"/>
    <w:rsid w:val="00A03218"/>
    <w:rsid w:val="00A04C70"/>
    <w:rsid w:val="00A05EE4"/>
    <w:rsid w:val="00A079F0"/>
    <w:rsid w:val="00A1473A"/>
    <w:rsid w:val="00A1622C"/>
    <w:rsid w:val="00A17880"/>
    <w:rsid w:val="00A17963"/>
    <w:rsid w:val="00A21147"/>
    <w:rsid w:val="00A217A1"/>
    <w:rsid w:val="00A22A77"/>
    <w:rsid w:val="00A232E0"/>
    <w:rsid w:val="00A258B5"/>
    <w:rsid w:val="00A25B10"/>
    <w:rsid w:val="00A2670E"/>
    <w:rsid w:val="00A30D55"/>
    <w:rsid w:val="00A35136"/>
    <w:rsid w:val="00A36891"/>
    <w:rsid w:val="00A40D20"/>
    <w:rsid w:val="00A42A12"/>
    <w:rsid w:val="00A433ED"/>
    <w:rsid w:val="00A50F24"/>
    <w:rsid w:val="00A52260"/>
    <w:rsid w:val="00A522FA"/>
    <w:rsid w:val="00A53E94"/>
    <w:rsid w:val="00A55930"/>
    <w:rsid w:val="00A5607A"/>
    <w:rsid w:val="00A569D2"/>
    <w:rsid w:val="00A57564"/>
    <w:rsid w:val="00A61430"/>
    <w:rsid w:val="00A61B23"/>
    <w:rsid w:val="00A61C55"/>
    <w:rsid w:val="00A61EFA"/>
    <w:rsid w:val="00A625F7"/>
    <w:rsid w:val="00A62CBA"/>
    <w:rsid w:val="00A638AF"/>
    <w:rsid w:val="00A63F20"/>
    <w:rsid w:val="00A6563F"/>
    <w:rsid w:val="00A662BD"/>
    <w:rsid w:val="00A70929"/>
    <w:rsid w:val="00A7253A"/>
    <w:rsid w:val="00A73059"/>
    <w:rsid w:val="00A75546"/>
    <w:rsid w:val="00A75B83"/>
    <w:rsid w:val="00A77002"/>
    <w:rsid w:val="00A77D7C"/>
    <w:rsid w:val="00A81C67"/>
    <w:rsid w:val="00A8240A"/>
    <w:rsid w:val="00A82771"/>
    <w:rsid w:val="00A8596E"/>
    <w:rsid w:val="00A87DB3"/>
    <w:rsid w:val="00A91F59"/>
    <w:rsid w:val="00A93969"/>
    <w:rsid w:val="00A9568B"/>
    <w:rsid w:val="00A97F92"/>
    <w:rsid w:val="00AA0FBA"/>
    <w:rsid w:val="00AA1926"/>
    <w:rsid w:val="00AA1CAC"/>
    <w:rsid w:val="00AA1DC4"/>
    <w:rsid w:val="00AA2B9A"/>
    <w:rsid w:val="00AA3D27"/>
    <w:rsid w:val="00AA5609"/>
    <w:rsid w:val="00AA6F0F"/>
    <w:rsid w:val="00AA6FF2"/>
    <w:rsid w:val="00AB0C15"/>
    <w:rsid w:val="00AB0F19"/>
    <w:rsid w:val="00AB105C"/>
    <w:rsid w:val="00AB1476"/>
    <w:rsid w:val="00AC1543"/>
    <w:rsid w:val="00AC2E01"/>
    <w:rsid w:val="00AC6DBC"/>
    <w:rsid w:val="00AD18E5"/>
    <w:rsid w:val="00AD20D7"/>
    <w:rsid w:val="00AD238F"/>
    <w:rsid w:val="00AD2AD4"/>
    <w:rsid w:val="00AD60E2"/>
    <w:rsid w:val="00AD68AB"/>
    <w:rsid w:val="00AD7C3F"/>
    <w:rsid w:val="00AE2D0F"/>
    <w:rsid w:val="00AE2EB8"/>
    <w:rsid w:val="00AE43D4"/>
    <w:rsid w:val="00AE583E"/>
    <w:rsid w:val="00AE5F9A"/>
    <w:rsid w:val="00AF150D"/>
    <w:rsid w:val="00AF1CD6"/>
    <w:rsid w:val="00AF461B"/>
    <w:rsid w:val="00AF4B77"/>
    <w:rsid w:val="00AF5732"/>
    <w:rsid w:val="00AF6028"/>
    <w:rsid w:val="00B00FB5"/>
    <w:rsid w:val="00B029DE"/>
    <w:rsid w:val="00B043AA"/>
    <w:rsid w:val="00B07DFC"/>
    <w:rsid w:val="00B1022C"/>
    <w:rsid w:val="00B120A1"/>
    <w:rsid w:val="00B13567"/>
    <w:rsid w:val="00B13D22"/>
    <w:rsid w:val="00B207CF"/>
    <w:rsid w:val="00B25B51"/>
    <w:rsid w:val="00B25C89"/>
    <w:rsid w:val="00B308D7"/>
    <w:rsid w:val="00B30A42"/>
    <w:rsid w:val="00B34207"/>
    <w:rsid w:val="00B35A98"/>
    <w:rsid w:val="00B37649"/>
    <w:rsid w:val="00B378D9"/>
    <w:rsid w:val="00B449FC"/>
    <w:rsid w:val="00B4502E"/>
    <w:rsid w:val="00B45888"/>
    <w:rsid w:val="00B46252"/>
    <w:rsid w:val="00B46D18"/>
    <w:rsid w:val="00B47511"/>
    <w:rsid w:val="00B52292"/>
    <w:rsid w:val="00B529C1"/>
    <w:rsid w:val="00B531A8"/>
    <w:rsid w:val="00B5473F"/>
    <w:rsid w:val="00B56CAE"/>
    <w:rsid w:val="00B61137"/>
    <w:rsid w:val="00B61AAD"/>
    <w:rsid w:val="00B6363B"/>
    <w:rsid w:val="00B6471B"/>
    <w:rsid w:val="00B6552D"/>
    <w:rsid w:val="00B6647E"/>
    <w:rsid w:val="00B66691"/>
    <w:rsid w:val="00B6779A"/>
    <w:rsid w:val="00B70833"/>
    <w:rsid w:val="00B70984"/>
    <w:rsid w:val="00B71EF5"/>
    <w:rsid w:val="00B74836"/>
    <w:rsid w:val="00B75345"/>
    <w:rsid w:val="00B75607"/>
    <w:rsid w:val="00B76F9D"/>
    <w:rsid w:val="00B83172"/>
    <w:rsid w:val="00B836E1"/>
    <w:rsid w:val="00B87439"/>
    <w:rsid w:val="00B908E9"/>
    <w:rsid w:val="00B91187"/>
    <w:rsid w:val="00B9190C"/>
    <w:rsid w:val="00B921FE"/>
    <w:rsid w:val="00B929EB"/>
    <w:rsid w:val="00B9523B"/>
    <w:rsid w:val="00BA11EC"/>
    <w:rsid w:val="00BA1E0F"/>
    <w:rsid w:val="00BA2734"/>
    <w:rsid w:val="00BA2FDC"/>
    <w:rsid w:val="00BA3255"/>
    <w:rsid w:val="00BA3CE2"/>
    <w:rsid w:val="00BA4037"/>
    <w:rsid w:val="00BA4233"/>
    <w:rsid w:val="00BA489F"/>
    <w:rsid w:val="00BA48FD"/>
    <w:rsid w:val="00BA6273"/>
    <w:rsid w:val="00BA67C2"/>
    <w:rsid w:val="00BA7619"/>
    <w:rsid w:val="00BA7BA9"/>
    <w:rsid w:val="00BB14AB"/>
    <w:rsid w:val="00BB16B3"/>
    <w:rsid w:val="00BB1DDE"/>
    <w:rsid w:val="00BB283E"/>
    <w:rsid w:val="00BB3563"/>
    <w:rsid w:val="00BB5222"/>
    <w:rsid w:val="00BB59B1"/>
    <w:rsid w:val="00BB60D0"/>
    <w:rsid w:val="00BB6295"/>
    <w:rsid w:val="00BB771E"/>
    <w:rsid w:val="00BC4873"/>
    <w:rsid w:val="00BC77C7"/>
    <w:rsid w:val="00BD12FA"/>
    <w:rsid w:val="00BD253C"/>
    <w:rsid w:val="00BD2693"/>
    <w:rsid w:val="00BD2B84"/>
    <w:rsid w:val="00BD3355"/>
    <w:rsid w:val="00BD4BC8"/>
    <w:rsid w:val="00BD4CD9"/>
    <w:rsid w:val="00BD79B5"/>
    <w:rsid w:val="00BE0401"/>
    <w:rsid w:val="00BE0F25"/>
    <w:rsid w:val="00BE42B7"/>
    <w:rsid w:val="00BE4F01"/>
    <w:rsid w:val="00BE5107"/>
    <w:rsid w:val="00BE64AE"/>
    <w:rsid w:val="00BE670F"/>
    <w:rsid w:val="00BE77E0"/>
    <w:rsid w:val="00BF09A1"/>
    <w:rsid w:val="00BF0E5E"/>
    <w:rsid w:val="00BF33A3"/>
    <w:rsid w:val="00BF38A9"/>
    <w:rsid w:val="00BF47CE"/>
    <w:rsid w:val="00BF4AE1"/>
    <w:rsid w:val="00BF4E5A"/>
    <w:rsid w:val="00BF5381"/>
    <w:rsid w:val="00C0447B"/>
    <w:rsid w:val="00C0586D"/>
    <w:rsid w:val="00C06F05"/>
    <w:rsid w:val="00C07557"/>
    <w:rsid w:val="00C077EC"/>
    <w:rsid w:val="00C07EB3"/>
    <w:rsid w:val="00C10E6C"/>
    <w:rsid w:val="00C13605"/>
    <w:rsid w:val="00C144BD"/>
    <w:rsid w:val="00C14C7D"/>
    <w:rsid w:val="00C163C2"/>
    <w:rsid w:val="00C17208"/>
    <w:rsid w:val="00C20A61"/>
    <w:rsid w:val="00C20F35"/>
    <w:rsid w:val="00C22675"/>
    <w:rsid w:val="00C22E56"/>
    <w:rsid w:val="00C22E9A"/>
    <w:rsid w:val="00C2445B"/>
    <w:rsid w:val="00C27D2B"/>
    <w:rsid w:val="00C32183"/>
    <w:rsid w:val="00C326E0"/>
    <w:rsid w:val="00C340BD"/>
    <w:rsid w:val="00C40B30"/>
    <w:rsid w:val="00C4161E"/>
    <w:rsid w:val="00C416A5"/>
    <w:rsid w:val="00C42804"/>
    <w:rsid w:val="00C43B21"/>
    <w:rsid w:val="00C4515A"/>
    <w:rsid w:val="00C53EFE"/>
    <w:rsid w:val="00C54A99"/>
    <w:rsid w:val="00C5598C"/>
    <w:rsid w:val="00C5703E"/>
    <w:rsid w:val="00C60EC8"/>
    <w:rsid w:val="00C61E7D"/>
    <w:rsid w:val="00C63AED"/>
    <w:rsid w:val="00C64FB7"/>
    <w:rsid w:val="00C651EA"/>
    <w:rsid w:val="00C6535B"/>
    <w:rsid w:val="00C70980"/>
    <w:rsid w:val="00C71031"/>
    <w:rsid w:val="00C73016"/>
    <w:rsid w:val="00C74AA3"/>
    <w:rsid w:val="00C7584D"/>
    <w:rsid w:val="00C80E19"/>
    <w:rsid w:val="00C81F96"/>
    <w:rsid w:val="00C82E82"/>
    <w:rsid w:val="00C83484"/>
    <w:rsid w:val="00C861F4"/>
    <w:rsid w:val="00C8703D"/>
    <w:rsid w:val="00C87A48"/>
    <w:rsid w:val="00C903D1"/>
    <w:rsid w:val="00C90EFC"/>
    <w:rsid w:val="00C91F76"/>
    <w:rsid w:val="00C92373"/>
    <w:rsid w:val="00C9293D"/>
    <w:rsid w:val="00C932EF"/>
    <w:rsid w:val="00C94CDF"/>
    <w:rsid w:val="00C95B29"/>
    <w:rsid w:val="00C96CF5"/>
    <w:rsid w:val="00C97F7B"/>
    <w:rsid w:val="00CA0B0D"/>
    <w:rsid w:val="00CA0E5D"/>
    <w:rsid w:val="00CA3199"/>
    <w:rsid w:val="00CA349C"/>
    <w:rsid w:val="00CA35F7"/>
    <w:rsid w:val="00CB12C8"/>
    <w:rsid w:val="00CC0939"/>
    <w:rsid w:val="00CC1896"/>
    <w:rsid w:val="00CC19E7"/>
    <w:rsid w:val="00CC2106"/>
    <w:rsid w:val="00CC2DE3"/>
    <w:rsid w:val="00CC57AC"/>
    <w:rsid w:val="00CD05C6"/>
    <w:rsid w:val="00CD2E5F"/>
    <w:rsid w:val="00CD3442"/>
    <w:rsid w:val="00CD3818"/>
    <w:rsid w:val="00CD3DA8"/>
    <w:rsid w:val="00CD4614"/>
    <w:rsid w:val="00CD5C53"/>
    <w:rsid w:val="00CE1205"/>
    <w:rsid w:val="00CE20FC"/>
    <w:rsid w:val="00CE2842"/>
    <w:rsid w:val="00CE52A5"/>
    <w:rsid w:val="00CE52D6"/>
    <w:rsid w:val="00CF00F8"/>
    <w:rsid w:val="00CF0591"/>
    <w:rsid w:val="00CF05F9"/>
    <w:rsid w:val="00CF1664"/>
    <w:rsid w:val="00CF16BA"/>
    <w:rsid w:val="00CF3FCE"/>
    <w:rsid w:val="00CF50F3"/>
    <w:rsid w:val="00D015BC"/>
    <w:rsid w:val="00D02F26"/>
    <w:rsid w:val="00D033A1"/>
    <w:rsid w:val="00D0359C"/>
    <w:rsid w:val="00D03E7C"/>
    <w:rsid w:val="00D0515D"/>
    <w:rsid w:val="00D07ADC"/>
    <w:rsid w:val="00D10642"/>
    <w:rsid w:val="00D11077"/>
    <w:rsid w:val="00D11541"/>
    <w:rsid w:val="00D11AB9"/>
    <w:rsid w:val="00D1519B"/>
    <w:rsid w:val="00D158BA"/>
    <w:rsid w:val="00D1765A"/>
    <w:rsid w:val="00D2063A"/>
    <w:rsid w:val="00D20F0C"/>
    <w:rsid w:val="00D2110C"/>
    <w:rsid w:val="00D2113C"/>
    <w:rsid w:val="00D306DD"/>
    <w:rsid w:val="00D30B46"/>
    <w:rsid w:val="00D30BB7"/>
    <w:rsid w:val="00D30D6F"/>
    <w:rsid w:val="00D319AE"/>
    <w:rsid w:val="00D341AF"/>
    <w:rsid w:val="00D35982"/>
    <w:rsid w:val="00D35FDE"/>
    <w:rsid w:val="00D37A23"/>
    <w:rsid w:val="00D400EA"/>
    <w:rsid w:val="00D408D2"/>
    <w:rsid w:val="00D418AD"/>
    <w:rsid w:val="00D422E2"/>
    <w:rsid w:val="00D43702"/>
    <w:rsid w:val="00D451DA"/>
    <w:rsid w:val="00D47BED"/>
    <w:rsid w:val="00D47E02"/>
    <w:rsid w:val="00D5025D"/>
    <w:rsid w:val="00D50C94"/>
    <w:rsid w:val="00D50F87"/>
    <w:rsid w:val="00D513DB"/>
    <w:rsid w:val="00D5421E"/>
    <w:rsid w:val="00D57199"/>
    <w:rsid w:val="00D631E2"/>
    <w:rsid w:val="00D63460"/>
    <w:rsid w:val="00D63A6A"/>
    <w:rsid w:val="00D71630"/>
    <w:rsid w:val="00D73BA1"/>
    <w:rsid w:val="00D7447E"/>
    <w:rsid w:val="00D74FA8"/>
    <w:rsid w:val="00D75E3A"/>
    <w:rsid w:val="00D7681F"/>
    <w:rsid w:val="00D81A55"/>
    <w:rsid w:val="00D8313F"/>
    <w:rsid w:val="00D8523E"/>
    <w:rsid w:val="00D856C1"/>
    <w:rsid w:val="00D874C1"/>
    <w:rsid w:val="00D900DB"/>
    <w:rsid w:val="00D90123"/>
    <w:rsid w:val="00D912BB"/>
    <w:rsid w:val="00D91DC4"/>
    <w:rsid w:val="00D92557"/>
    <w:rsid w:val="00D928FD"/>
    <w:rsid w:val="00D93BC1"/>
    <w:rsid w:val="00D94B82"/>
    <w:rsid w:val="00D95E0B"/>
    <w:rsid w:val="00D9636E"/>
    <w:rsid w:val="00D969FC"/>
    <w:rsid w:val="00DA0ED8"/>
    <w:rsid w:val="00DA1AC0"/>
    <w:rsid w:val="00DA3664"/>
    <w:rsid w:val="00DA588A"/>
    <w:rsid w:val="00DA69A0"/>
    <w:rsid w:val="00DA7187"/>
    <w:rsid w:val="00DA7314"/>
    <w:rsid w:val="00DB0EC4"/>
    <w:rsid w:val="00DB2F5C"/>
    <w:rsid w:val="00DB49E9"/>
    <w:rsid w:val="00DB6583"/>
    <w:rsid w:val="00DB6C69"/>
    <w:rsid w:val="00DC155D"/>
    <w:rsid w:val="00DC15A5"/>
    <w:rsid w:val="00DC191E"/>
    <w:rsid w:val="00DC1A63"/>
    <w:rsid w:val="00DC3AC9"/>
    <w:rsid w:val="00DC51C7"/>
    <w:rsid w:val="00DD0236"/>
    <w:rsid w:val="00DD0F0B"/>
    <w:rsid w:val="00DD1B22"/>
    <w:rsid w:val="00DD2C9A"/>
    <w:rsid w:val="00DD593E"/>
    <w:rsid w:val="00DD7C1C"/>
    <w:rsid w:val="00DE12CC"/>
    <w:rsid w:val="00DE1D96"/>
    <w:rsid w:val="00DE2937"/>
    <w:rsid w:val="00DE36A5"/>
    <w:rsid w:val="00DE4724"/>
    <w:rsid w:val="00DE4B73"/>
    <w:rsid w:val="00DE7C67"/>
    <w:rsid w:val="00DF2476"/>
    <w:rsid w:val="00DF46E1"/>
    <w:rsid w:val="00DF62F0"/>
    <w:rsid w:val="00DF75C7"/>
    <w:rsid w:val="00E01903"/>
    <w:rsid w:val="00E06545"/>
    <w:rsid w:val="00E131A0"/>
    <w:rsid w:val="00E13DAA"/>
    <w:rsid w:val="00E16B14"/>
    <w:rsid w:val="00E174F6"/>
    <w:rsid w:val="00E202E7"/>
    <w:rsid w:val="00E20CCD"/>
    <w:rsid w:val="00E229AE"/>
    <w:rsid w:val="00E243E9"/>
    <w:rsid w:val="00E24825"/>
    <w:rsid w:val="00E25111"/>
    <w:rsid w:val="00E25C85"/>
    <w:rsid w:val="00E30954"/>
    <w:rsid w:val="00E32A09"/>
    <w:rsid w:val="00E368A3"/>
    <w:rsid w:val="00E37E9D"/>
    <w:rsid w:val="00E40474"/>
    <w:rsid w:val="00E40A46"/>
    <w:rsid w:val="00E4175A"/>
    <w:rsid w:val="00E42BF0"/>
    <w:rsid w:val="00E42DD8"/>
    <w:rsid w:val="00E4365E"/>
    <w:rsid w:val="00E43ADE"/>
    <w:rsid w:val="00E45D85"/>
    <w:rsid w:val="00E47A72"/>
    <w:rsid w:val="00E47F71"/>
    <w:rsid w:val="00E52DA7"/>
    <w:rsid w:val="00E5415E"/>
    <w:rsid w:val="00E54E6A"/>
    <w:rsid w:val="00E563CC"/>
    <w:rsid w:val="00E56B6A"/>
    <w:rsid w:val="00E578E8"/>
    <w:rsid w:val="00E57AFB"/>
    <w:rsid w:val="00E613F4"/>
    <w:rsid w:val="00E66D58"/>
    <w:rsid w:val="00E676B6"/>
    <w:rsid w:val="00E72383"/>
    <w:rsid w:val="00E74060"/>
    <w:rsid w:val="00E807E2"/>
    <w:rsid w:val="00E845B2"/>
    <w:rsid w:val="00E853A7"/>
    <w:rsid w:val="00E87462"/>
    <w:rsid w:val="00E904CB"/>
    <w:rsid w:val="00E908A9"/>
    <w:rsid w:val="00E92818"/>
    <w:rsid w:val="00E92B1A"/>
    <w:rsid w:val="00E93237"/>
    <w:rsid w:val="00E958CF"/>
    <w:rsid w:val="00E95A09"/>
    <w:rsid w:val="00EA09D7"/>
    <w:rsid w:val="00EA3A3E"/>
    <w:rsid w:val="00EA4BFA"/>
    <w:rsid w:val="00EA7301"/>
    <w:rsid w:val="00EA7841"/>
    <w:rsid w:val="00EB0DAB"/>
    <w:rsid w:val="00EB2948"/>
    <w:rsid w:val="00EB318A"/>
    <w:rsid w:val="00EB3F82"/>
    <w:rsid w:val="00EB675B"/>
    <w:rsid w:val="00EB6FB6"/>
    <w:rsid w:val="00EC3270"/>
    <w:rsid w:val="00EC3A26"/>
    <w:rsid w:val="00EC5F15"/>
    <w:rsid w:val="00EC6D6F"/>
    <w:rsid w:val="00EC7021"/>
    <w:rsid w:val="00EC7761"/>
    <w:rsid w:val="00ED2D89"/>
    <w:rsid w:val="00ED3BD4"/>
    <w:rsid w:val="00ED3D9C"/>
    <w:rsid w:val="00ED4FAF"/>
    <w:rsid w:val="00ED6288"/>
    <w:rsid w:val="00EE0BBF"/>
    <w:rsid w:val="00EE0E57"/>
    <w:rsid w:val="00EE2213"/>
    <w:rsid w:val="00EE3862"/>
    <w:rsid w:val="00EE6B0E"/>
    <w:rsid w:val="00EE6E06"/>
    <w:rsid w:val="00EE6F40"/>
    <w:rsid w:val="00EE6FB7"/>
    <w:rsid w:val="00EF17BA"/>
    <w:rsid w:val="00EF19BE"/>
    <w:rsid w:val="00EF19D3"/>
    <w:rsid w:val="00EF3944"/>
    <w:rsid w:val="00EF3FBE"/>
    <w:rsid w:val="00EF4222"/>
    <w:rsid w:val="00EF47C1"/>
    <w:rsid w:val="00EF4841"/>
    <w:rsid w:val="00EF50C7"/>
    <w:rsid w:val="00EF64DF"/>
    <w:rsid w:val="00EF6CD4"/>
    <w:rsid w:val="00EF7446"/>
    <w:rsid w:val="00F047E1"/>
    <w:rsid w:val="00F0538A"/>
    <w:rsid w:val="00F061B6"/>
    <w:rsid w:val="00F06BFE"/>
    <w:rsid w:val="00F07081"/>
    <w:rsid w:val="00F0717B"/>
    <w:rsid w:val="00F110BF"/>
    <w:rsid w:val="00F11FE1"/>
    <w:rsid w:val="00F13287"/>
    <w:rsid w:val="00F13C12"/>
    <w:rsid w:val="00F15191"/>
    <w:rsid w:val="00F15A8E"/>
    <w:rsid w:val="00F1625B"/>
    <w:rsid w:val="00F16462"/>
    <w:rsid w:val="00F17C3D"/>
    <w:rsid w:val="00F17E4E"/>
    <w:rsid w:val="00F2336B"/>
    <w:rsid w:val="00F2379C"/>
    <w:rsid w:val="00F25CA5"/>
    <w:rsid w:val="00F25E17"/>
    <w:rsid w:val="00F27676"/>
    <w:rsid w:val="00F27BAD"/>
    <w:rsid w:val="00F3085C"/>
    <w:rsid w:val="00F31B75"/>
    <w:rsid w:val="00F320D6"/>
    <w:rsid w:val="00F33F59"/>
    <w:rsid w:val="00F42295"/>
    <w:rsid w:val="00F4574F"/>
    <w:rsid w:val="00F4601C"/>
    <w:rsid w:val="00F46A62"/>
    <w:rsid w:val="00F478FE"/>
    <w:rsid w:val="00F50057"/>
    <w:rsid w:val="00F51D89"/>
    <w:rsid w:val="00F520D9"/>
    <w:rsid w:val="00F53C43"/>
    <w:rsid w:val="00F552C0"/>
    <w:rsid w:val="00F55FC5"/>
    <w:rsid w:val="00F579CB"/>
    <w:rsid w:val="00F60BF6"/>
    <w:rsid w:val="00F62B49"/>
    <w:rsid w:val="00F6355C"/>
    <w:rsid w:val="00F64955"/>
    <w:rsid w:val="00F651A8"/>
    <w:rsid w:val="00F66476"/>
    <w:rsid w:val="00F669C1"/>
    <w:rsid w:val="00F6772C"/>
    <w:rsid w:val="00F729DF"/>
    <w:rsid w:val="00F73620"/>
    <w:rsid w:val="00F740D4"/>
    <w:rsid w:val="00F76FCA"/>
    <w:rsid w:val="00F770E3"/>
    <w:rsid w:val="00F8038F"/>
    <w:rsid w:val="00F82ECC"/>
    <w:rsid w:val="00F842D7"/>
    <w:rsid w:val="00F8541B"/>
    <w:rsid w:val="00F90ACE"/>
    <w:rsid w:val="00F913C1"/>
    <w:rsid w:val="00F914D1"/>
    <w:rsid w:val="00F94625"/>
    <w:rsid w:val="00F94E82"/>
    <w:rsid w:val="00F96A11"/>
    <w:rsid w:val="00F974A0"/>
    <w:rsid w:val="00F976F4"/>
    <w:rsid w:val="00F97ED3"/>
    <w:rsid w:val="00FA154D"/>
    <w:rsid w:val="00FA31E7"/>
    <w:rsid w:val="00FA5CD0"/>
    <w:rsid w:val="00FA5E56"/>
    <w:rsid w:val="00FA69FC"/>
    <w:rsid w:val="00FA7123"/>
    <w:rsid w:val="00FB0F50"/>
    <w:rsid w:val="00FB1B33"/>
    <w:rsid w:val="00FB1DDF"/>
    <w:rsid w:val="00FB359E"/>
    <w:rsid w:val="00FB39D2"/>
    <w:rsid w:val="00FB4B6A"/>
    <w:rsid w:val="00FB5E46"/>
    <w:rsid w:val="00FB6950"/>
    <w:rsid w:val="00FB7DC9"/>
    <w:rsid w:val="00FC0099"/>
    <w:rsid w:val="00FC0702"/>
    <w:rsid w:val="00FC0DF2"/>
    <w:rsid w:val="00FC1196"/>
    <w:rsid w:val="00FC1591"/>
    <w:rsid w:val="00FC5348"/>
    <w:rsid w:val="00FC57A1"/>
    <w:rsid w:val="00FD0E81"/>
    <w:rsid w:val="00FD11BD"/>
    <w:rsid w:val="00FD330A"/>
    <w:rsid w:val="00FD4302"/>
    <w:rsid w:val="00FD43DC"/>
    <w:rsid w:val="00FD5B0B"/>
    <w:rsid w:val="00FD663C"/>
    <w:rsid w:val="00FD6F87"/>
    <w:rsid w:val="00FD7F45"/>
    <w:rsid w:val="00FE196D"/>
    <w:rsid w:val="00FE1B47"/>
    <w:rsid w:val="00FE1E75"/>
    <w:rsid w:val="00FE40B4"/>
    <w:rsid w:val="00FE4463"/>
    <w:rsid w:val="00FE4A38"/>
    <w:rsid w:val="00FE581F"/>
    <w:rsid w:val="00FE74A0"/>
    <w:rsid w:val="00FE7861"/>
    <w:rsid w:val="00FF0AE7"/>
    <w:rsid w:val="00FF2708"/>
    <w:rsid w:val="00FF2D88"/>
    <w:rsid w:val="00FF31DB"/>
    <w:rsid w:val="00FF4E17"/>
    <w:rsid w:val="00FF6240"/>
    <w:rsid w:val="00FF739C"/>
    <w:rsid w:val="01004922"/>
    <w:rsid w:val="05C9895E"/>
    <w:rsid w:val="0C602D99"/>
    <w:rsid w:val="0CA77E4E"/>
    <w:rsid w:val="177F1813"/>
    <w:rsid w:val="178C1DA8"/>
    <w:rsid w:val="17EC78FD"/>
    <w:rsid w:val="2282FE24"/>
    <w:rsid w:val="29A235FD"/>
    <w:rsid w:val="2C22227A"/>
    <w:rsid w:val="2F47640D"/>
    <w:rsid w:val="3231EE84"/>
    <w:rsid w:val="3E617EE9"/>
    <w:rsid w:val="3EFE5755"/>
    <w:rsid w:val="50D0DBAE"/>
    <w:rsid w:val="55438BF3"/>
    <w:rsid w:val="5A7718FD"/>
    <w:rsid w:val="5D6B29D1"/>
    <w:rsid w:val="61653500"/>
    <w:rsid w:val="61C84A2A"/>
    <w:rsid w:val="627A767B"/>
    <w:rsid w:val="680967EE"/>
    <w:rsid w:val="69337ED0"/>
    <w:rsid w:val="6A405E8D"/>
    <w:rsid w:val="6C6BB70A"/>
    <w:rsid w:val="6DE89D92"/>
    <w:rsid w:val="701C077F"/>
    <w:rsid w:val="73A544FA"/>
    <w:rsid w:val="75575C3A"/>
    <w:rsid w:val="79034910"/>
    <w:rsid w:val="7C4C594F"/>
    <w:rsid w:val="7CADA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ED2F9"/>
  <w15:docId w15:val="{7D19A4EB-4A90-458F-9C0F-BF2C1E16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link w:val="Heading1Char"/>
    <w:uiPriority w:val="9"/>
    <w:qFormat/>
    <w:rsid w:val="0093290F"/>
    <w:pPr>
      <w:numPr>
        <w:numId w:val="4"/>
      </w:numPr>
      <w:tabs>
        <w:tab w:val="left" w:pos="709"/>
      </w:tabs>
      <w:spacing w:before="230"/>
      <w:ind w:left="0" w:firstLine="0"/>
      <w:outlineLvl w:val="0"/>
    </w:pPr>
    <w:rPr>
      <w:rFonts w:ascii="Arial Narrow" w:eastAsia="Arial Narrow" w:hAnsi="Arial Narrow" w:cs="Arial Narrow"/>
      <w:color w:val="224C73"/>
      <w:sz w:val="32"/>
      <w:szCs w:val="32"/>
      <w:lang w:val="en-AU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733"/>
      <w:outlineLvl w:val="1"/>
    </w:pPr>
    <w:rPr>
      <w:rFonts w:ascii="Arial Narrow" w:eastAsia="Arial Narrow" w:hAnsi="Arial Narrow" w:cs="Arial Narrow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1133" w:hanging="401"/>
      <w:outlineLvl w:val="2"/>
    </w:pPr>
    <w:rPr>
      <w:rFonts w:ascii="Arial Narrow" w:eastAsia="Arial Narrow" w:hAnsi="Arial Narrow" w:cs="Arial Narrow"/>
      <w:sz w:val="24"/>
      <w:szCs w:val="24"/>
    </w:rPr>
  </w:style>
  <w:style w:type="paragraph" w:styleId="Heading4">
    <w:name w:val="heading 4"/>
    <w:basedOn w:val="BodyText"/>
    <w:next w:val="Normal"/>
    <w:link w:val="Heading4Char"/>
    <w:uiPriority w:val="9"/>
    <w:unhideWhenUsed/>
    <w:qFormat/>
    <w:rsid w:val="00154EAC"/>
    <w:pPr>
      <w:outlineLvl w:val="3"/>
    </w:pPr>
    <w:rPr>
      <w:rFonts w:ascii="Arial Narrow" w:eastAsia="Arial Narrow" w:hAnsi="Arial Narrow" w:cs="Arial Narrow"/>
      <w:color w:val="17365D" w:themeColor="text2" w:themeShade="BF"/>
      <w:sz w:val="23"/>
      <w:szCs w:val="2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5CB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76632"/>
    <w:pPr>
      <w:spacing w:before="200"/>
    </w:pPr>
    <w:rPr>
      <w:rFonts w:ascii="Aptos" w:hAnsi="Aptos"/>
      <w:color w:val="4C4D4F"/>
      <w:w w:val="105"/>
      <w:lang w:val="en-AU"/>
    </w:rPr>
  </w:style>
  <w:style w:type="paragraph" w:styleId="ListParagraph">
    <w:name w:val="List Paragraph"/>
    <w:basedOn w:val="Normal"/>
    <w:uiPriority w:val="1"/>
    <w:qFormat/>
    <w:pPr>
      <w:ind w:left="1553" w:hanging="401"/>
    </w:pPr>
  </w:style>
  <w:style w:type="paragraph" w:customStyle="1" w:styleId="TableParagraph">
    <w:name w:val="Table Paragraph"/>
    <w:basedOn w:val="Normal"/>
    <w:uiPriority w:val="1"/>
    <w:qFormat/>
    <w:pPr>
      <w:ind w:left="192"/>
    </w:pPr>
  </w:style>
  <w:style w:type="character" w:styleId="CommentReference">
    <w:name w:val="annotation reference"/>
    <w:basedOn w:val="DefaultParagraphFont"/>
    <w:uiPriority w:val="99"/>
    <w:semiHidden/>
    <w:unhideWhenUsed/>
    <w:rsid w:val="001547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47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475A"/>
    <w:rPr>
      <w:rFonts w:ascii="Arial Unicode MS" w:eastAsia="Arial Unicode MS" w:hAnsi="Arial Unicode MS" w:cs="Arial Unicode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7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75A"/>
    <w:rPr>
      <w:rFonts w:ascii="Arial Unicode MS" w:eastAsia="Arial Unicode MS" w:hAnsi="Arial Unicode MS" w:cs="Arial Unicode MS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F5D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DB1"/>
    <w:rPr>
      <w:rFonts w:ascii="Arial Unicode MS" w:eastAsia="Arial Unicode MS" w:hAnsi="Arial Unicode MS" w:cs="Arial Unicode MS"/>
    </w:rPr>
  </w:style>
  <w:style w:type="paragraph" w:styleId="Footer">
    <w:name w:val="footer"/>
    <w:basedOn w:val="Normal"/>
    <w:link w:val="FooterChar"/>
    <w:uiPriority w:val="99"/>
    <w:unhideWhenUsed/>
    <w:rsid w:val="003F5D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DB1"/>
    <w:rPr>
      <w:rFonts w:ascii="Arial Unicode MS" w:eastAsia="Arial Unicode MS" w:hAnsi="Arial Unicode MS" w:cs="Arial Unicode MS"/>
    </w:rPr>
  </w:style>
  <w:style w:type="paragraph" w:styleId="Revision">
    <w:name w:val="Revision"/>
    <w:hidden/>
    <w:uiPriority w:val="99"/>
    <w:semiHidden/>
    <w:rsid w:val="00387F2A"/>
    <w:pPr>
      <w:widowControl/>
      <w:autoSpaceDE/>
      <w:autoSpaceDN/>
    </w:pPr>
    <w:rPr>
      <w:rFonts w:ascii="Arial Unicode MS" w:eastAsia="Arial Unicode MS" w:hAnsi="Arial Unicode MS" w:cs="Arial Unicode MS"/>
    </w:rPr>
  </w:style>
  <w:style w:type="character" w:customStyle="1" w:styleId="Heading1Char">
    <w:name w:val="Heading 1 Char"/>
    <w:basedOn w:val="DefaultParagraphFont"/>
    <w:link w:val="Heading1"/>
    <w:uiPriority w:val="9"/>
    <w:rsid w:val="0093290F"/>
    <w:rPr>
      <w:rFonts w:ascii="Arial Narrow" w:eastAsia="Arial Narrow" w:hAnsi="Arial Narrow" w:cs="Arial Narrow"/>
      <w:color w:val="224C73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8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852"/>
    <w:rPr>
      <w:rFonts w:ascii="Tahoma" w:eastAsia="Arial Unicode MS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356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26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6A7"/>
    <w:rPr>
      <w:color w:val="605E5C"/>
      <w:shd w:val="clear" w:color="auto" w:fill="E1DFDD"/>
    </w:rPr>
  </w:style>
  <w:style w:type="paragraph" w:customStyle="1" w:styleId="Body">
    <w:name w:val="Body"/>
    <w:link w:val="BodyChar"/>
    <w:qFormat/>
    <w:rsid w:val="009D26A7"/>
    <w:pPr>
      <w:widowControl/>
      <w:autoSpaceDE/>
      <w:autoSpaceDN/>
      <w:spacing w:before="120" w:after="120" w:line="260" w:lineRule="exact"/>
    </w:pPr>
    <w:rPr>
      <w:rFonts w:ascii="Calibri" w:hAnsi="Calibri" w:cstheme="minorHAnsi"/>
      <w:sz w:val="20"/>
      <w:lang w:val="en-AU"/>
    </w:rPr>
  </w:style>
  <w:style w:type="character" w:customStyle="1" w:styleId="BodyChar">
    <w:name w:val="Body Char"/>
    <w:basedOn w:val="DefaultParagraphFont"/>
    <w:link w:val="Body"/>
    <w:rsid w:val="009D26A7"/>
    <w:rPr>
      <w:rFonts w:ascii="Calibri" w:hAnsi="Calibri" w:cstheme="minorHAnsi"/>
      <w:sz w:val="20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976632"/>
    <w:rPr>
      <w:rFonts w:ascii="Aptos" w:eastAsia="Arial Unicode MS" w:hAnsi="Aptos" w:cs="Arial Unicode MS"/>
      <w:color w:val="4C4D4F"/>
      <w:w w:val="105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154EAC"/>
    <w:rPr>
      <w:rFonts w:ascii="Arial Narrow" w:eastAsia="Arial Narrow" w:hAnsi="Arial Narrow" w:cs="Arial Narrow"/>
      <w:color w:val="17365D" w:themeColor="text2" w:themeShade="BF"/>
      <w:w w:val="105"/>
      <w:sz w:val="23"/>
      <w:szCs w:val="23"/>
      <w:lang w:val="en-AU"/>
    </w:rPr>
  </w:style>
  <w:style w:type="table" w:customStyle="1" w:styleId="TableGrid1">
    <w:name w:val="Table Grid1"/>
    <w:basedOn w:val="TableNormal"/>
    <w:next w:val="TableGrid"/>
    <w:rsid w:val="00D874C1"/>
    <w:pPr>
      <w:widowControl/>
      <w:autoSpaceDE/>
      <w:autoSpaceDN/>
    </w:pPr>
    <w:rPr>
      <w:rFonts w:eastAsia="Yu Mincho"/>
      <w:lang w:val="en-AU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32F2A"/>
    <w:rPr>
      <w:rFonts w:ascii="Arial Narrow" w:eastAsia="Arial Narrow" w:hAnsi="Arial Narrow" w:cs="Arial Narrow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32F2A"/>
    <w:rPr>
      <w:rFonts w:ascii="Arial Narrow" w:eastAsia="Arial Narrow" w:hAnsi="Arial Narrow" w:cs="Arial Narrow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40B30"/>
    <w:rPr>
      <w:color w:val="800080" w:themeColor="followedHyperlink"/>
      <w:u w:val="single"/>
    </w:rPr>
  </w:style>
  <w:style w:type="paragraph" w:customStyle="1" w:styleId="Headingsnonumbers">
    <w:name w:val="Headings no numbers"/>
    <w:basedOn w:val="Heading1"/>
    <w:link w:val="HeadingsnonumbersChar"/>
    <w:qFormat/>
    <w:rsid w:val="00976632"/>
    <w:pPr>
      <w:numPr>
        <w:numId w:val="0"/>
      </w:numPr>
    </w:pPr>
  </w:style>
  <w:style w:type="character" w:customStyle="1" w:styleId="HeadingsnonumbersChar">
    <w:name w:val="Headings no numbers Char"/>
    <w:basedOn w:val="Heading1Char"/>
    <w:link w:val="Headingsnonumbers"/>
    <w:rsid w:val="00976632"/>
    <w:rPr>
      <w:rFonts w:ascii="Arial Narrow" w:eastAsia="Arial Narrow" w:hAnsi="Arial Narrow" w:cs="Arial Narrow"/>
      <w:color w:val="224C73"/>
      <w:sz w:val="32"/>
      <w:szCs w:val="32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145CB4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epa.wa.gov.au/" TargetMode="External"/><Relationship Id="rId26" Type="http://schemas.openxmlformats.org/officeDocument/2006/relationships/hyperlink" Target="https://www.epa.wa.gov.au/forms-templates/s38-referral-instructions-and-form" TargetMode="External"/><Relationship Id="rId39" Type="http://schemas.openxmlformats.org/officeDocument/2006/relationships/header" Target="header4.xml"/><Relationship Id="rId21" Type="http://schemas.openxmlformats.org/officeDocument/2006/relationships/hyperlink" Target="https://www.epa.wa.gov.au/policies-guidance/environmental-impact-assessment-practice-guide-assessment-proposals-western" TargetMode="External"/><Relationship Id="rId34" Type="http://schemas.openxmlformats.org/officeDocument/2006/relationships/hyperlink" Target="https://environmentonline.dwer.wa.gov.au/" TargetMode="External"/><Relationship Id="rId42" Type="http://schemas.openxmlformats.org/officeDocument/2006/relationships/hyperlink" Target="http://www.epa.wa.gov.au/guidelines-and-procedures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www.epa.wa.gov.au/forms-templates/instructions-how-prepare-environmental-review-docume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epa.wa.gov.au/policies-guidance/environmental-impact-assessment-practice-guide-assessment-proposals-western" TargetMode="External"/><Relationship Id="rId32" Type="http://schemas.openxmlformats.org/officeDocument/2006/relationships/hyperlink" Target="https://www.epa.wa.gov.au/forms-templates/instructions-how-prepare-environmental-review-document" TargetMode="External"/><Relationship Id="rId37" Type="http://schemas.openxmlformats.org/officeDocument/2006/relationships/hyperlink" Target="http://www.epa.wa.gov.au" TargetMode="External"/><Relationship Id="rId40" Type="http://schemas.openxmlformats.org/officeDocument/2006/relationships/footer" Target="footer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epa.wa.gov.au/policies-guidance/environmental-impact-assessment-practice-guide-assessment-proposals-western" TargetMode="External"/><Relationship Id="rId28" Type="http://schemas.openxmlformats.org/officeDocument/2006/relationships/hyperlink" Target="https://www.epa.wa.gov.au/policies-guidance/environmental-impact-assessment-practice-guide-assessment-proposals-western" TargetMode="External"/><Relationship Id="rId36" Type="http://schemas.openxmlformats.org/officeDocument/2006/relationships/hyperlink" Target="mailto:info.epa@dwer.wa.gov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pa.wa.gov.au/forms-templates/instructions-amending-proposal-during-referral-under-s-38c-environmental-protection" TargetMode="External"/><Relationship Id="rId31" Type="http://schemas.openxmlformats.org/officeDocument/2006/relationships/hyperlink" Target="https://www.epa.wa.gov.au/forms-templates/instructions-how-identify-content-proposal-proposal-content-document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epa.wa.gov.au/forms-templates/instructions-how-prepare-environmental-review-document" TargetMode="External"/><Relationship Id="rId27" Type="http://schemas.openxmlformats.org/officeDocument/2006/relationships/hyperlink" Target="https://www.epa.wa.gov.au/statement-environmental-principles-factors-and-objectives" TargetMode="External"/><Relationship Id="rId30" Type="http://schemas.openxmlformats.org/officeDocument/2006/relationships/hyperlink" Target="https://www.epa.wa.gov.au/policies-guidance/environmental-impact-assessment-practice-guide-assessment-proposals-western" TargetMode="External"/><Relationship Id="rId35" Type="http://schemas.openxmlformats.org/officeDocument/2006/relationships/hyperlink" Target="mailto:EOsupport@dwer.wa.gov.au" TargetMode="External"/><Relationship Id="rId43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mailto:info.epa@dwer.wa.gov.au" TargetMode="External"/><Relationship Id="rId25" Type="http://schemas.openxmlformats.org/officeDocument/2006/relationships/hyperlink" Target="https://www.epa.wa.gov.au/policies-guidance/environmental-impact-assessment-practice-guide-assessment-proposals-western" TargetMode="External"/><Relationship Id="rId33" Type="http://schemas.openxmlformats.org/officeDocument/2006/relationships/hyperlink" Target="mailto:EOsupport@dwer.wa.gov.au" TargetMode="External"/><Relationship Id="rId38" Type="http://schemas.openxmlformats.org/officeDocument/2006/relationships/header" Target="header3.xml"/><Relationship Id="rId46" Type="http://schemas.microsoft.com/office/2011/relationships/people" Target="people.xml"/><Relationship Id="rId20" Type="http://schemas.openxmlformats.org/officeDocument/2006/relationships/hyperlink" Target="https://www.epa.wa.gov.au/policies-guidance/environmental-impact-assessment-practice-guide-assessment-proposals-western" TargetMode="External"/><Relationship Id="rId41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F7DBA15F7DFE44BCE2185C94170CF7" ma:contentTypeVersion="22" ma:contentTypeDescription="Create a new document." ma:contentTypeScope="" ma:versionID="09e3ebc6bd81765cb675710ee126abe6">
  <xsd:schema xmlns:xsd="http://www.w3.org/2001/XMLSchema" xmlns:xs="http://www.w3.org/2001/XMLSchema" xmlns:p="http://schemas.microsoft.com/office/2006/metadata/properties" xmlns:ns1="http://schemas.microsoft.com/sharepoint/v3" xmlns:ns2="71375029-c44b-4b2b-8b09-828ff79145f4" xmlns:ns3="92088093-3774-4194-927e-644dd34c0f5b" targetNamespace="http://schemas.microsoft.com/office/2006/metadata/properties" ma:root="true" ma:fieldsID="138d2b53a0797d8a33754000d9c84642" ns1:_="" ns2:_="" ns3:_="">
    <xsd:import namespace="http://schemas.microsoft.com/sharepoint/v3"/>
    <xsd:import namespace="71375029-c44b-4b2b-8b09-828ff79145f4"/>
    <xsd:import namespace="92088093-3774-4194-927e-644dd34c0f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_Flow_SignoffStatu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75029-c44b-4b2b-8b09-828ff79145f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cc3d58b-e847-41af-a02b-e49d6ccc7e8b}" ma:internalName="TaxCatchAll" ma:showField="CatchAllData" ma:web="71375029-c44b-4b2b-8b09-828ff79145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88093-3774-4194-927e-644dd34c0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_x0024_Resources_x003a_core_x002c_Signoff_Status_x003b_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ca7afb8-23c1-4170-8ec2-2d00fcd798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375029-c44b-4b2b-8b09-828ff79145f4" xsi:nil="true"/>
    <lcf76f155ced4ddcb4097134ff3c332f xmlns="92088093-3774-4194-927e-644dd34c0f5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_Flow_SignoffStatus xmlns="92088093-3774-4194-927e-644dd34c0f5b" xsi:nil="true"/>
    <SharedWithUsers xmlns="71375029-c44b-4b2b-8b09-828ff79145f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9891218-4F73-465B-95E8-1CA2B8F5F4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68889D-A757-47A9-97FE-88958C71BF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3E77FF-48B9-4A0B-81CB-2FFF3FACC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375029-c44b-4b2b-8b09-828ff79145f4"/>
    <ds:schemaRef ds:uri="92088093-3774-4194-927e-644dd34c0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2DD819-0114-4D53-BBF3-F432D13A92E4}">
  <ds:schemaRefs>
    <ds:schemaRef ds:uri="http://purl.org/dc/terms/"/>
    <ds:schemaRef ds:uri="http://schemas.microsoft.com/sharepoint/v3"/>
    <ds:schemaRef ds:uri="71375029-c44b-4b2b-8b09-828ff79145f4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2088093-3774-4194-927e-644dd34c0f5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1976</Words>
  <Characters>11317</Characters>
  <Application>Microsoft Office Word</Application>
  <DocSecurity>0</DocSecurity>
  <Lines>316</Lines>
  <Paragraphs>141</Paragraphs>
  <ScaleCrop>false</ScaleCrop>
  <Company/>
  <LinksUpToDate>false</LinksUpToDate>
  <CharactersWithSpaces>13185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Lamb</dc:creator>
  <cp:keywords/>
  <cp:lastModifiedBy>Leanne Thompson</cp:lastModifiedBy>
  <cp:revision>82</cp:revision>
  <cp:lastPrinted>2025-12-23T03:42:00Z</cp:lastPrinted>
  <dcterms:created xsi:type="dcterms:W3CDTF">2025-12-19T06:57:00Z</dcterms:created>
  <dcterms:modified xsi:type="dcterms:W3CDTF">2025-12-23T03:43:00Z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2021-07-22T00:00:00Z</vt:filetime>
  </property>
  <property fmtid="{D5CDD505-2E9C-101B-9397-08002B2CF9AE}" pid="5" name="ContentTypeId">
    <vt:lpwstr>0x010100D0F7DBA15F7DFE44BCE2185C94170CF7</vt:lpwstr>
  </property>
  <property fmtid="{D5CDD505-2E9C-101B-9397-08002B2CF9AE}" pid="6" name="ClassificationContentMarkingHeaderShapeIds">
    <vt:lpwstr>6950e420,24f74da9,dfc6c71,5db1235e,1be9f510,9f4bea1</vt:lpwstr>
  </property>
  <property fmtid="{D5CDD505-2E9C-101B-9397-08002B2CF9AE}" pid="7" name="ClassificationContentMarkingHeaderFontProps">
    <vt:lpwstr>#ff0000,10,Calibri</vt:lpwstr>
  </property>
  <property fmtid="{D5CDD505-2E9C-101B-9397-08002B2CF9AE}" pid="8" name="ClassificationContentMarkingHeaderText">
    <vt:lpwstr>OFFICIAL</vt:lpwstr>
  </property>
  <property fmtid="{D5CDD505-2E9C-101B-9397-08002B2CF9AE}" pid="9" name="MSIP_Label_8e7b4816-525d-4976-93bd-bcb06a9c224c_Enabled">
    <vt:lpwstr>true</vt:lpwstr>
  </property>
  <property fmtid="{D5CDD505-2E9C-101B-9397-08002B2CF9AE}" pid="10" name="MSIP_Label_8e7b4816-525d-4976-93bd-bcb06a9c224c_SetDate">
    <vt:lpwstr>2024-01-12T07:41:33Z</vt:lpwstr>
  </property>
  <property fmtid="{D5CDD505-2E9C-101B-9397-08002B2CF9AE}" pid="11" name="MSIP_Label_8e7b4816-525d-4976-93bd-bcb06a9c224c_Method">
    <vt:lpwstr>Standard</vt:lpwstr>
  </property>
  <property fmtid="{D5CDD505-2E9C-101B-9397-08002B2CF9AE}" pid="12" name="MSIP_Label_8e7b4816-525d-4976-93bd-bcb06a9c224c_Name">
    <vt:lpwstr>Official</vt:lpwstr>
  </property>
  <property fmtid="{D5CDD505-2E9C-101B-9397-08002B2CF9AE}" pid="13" name="MSIP_Label_8e7b4816-525d-4976-93bd-bcb06a9c224c_SiteId">
    <vt:lpwstr>53ebe217-aa1e-46fe-b88e-9d762dec2ef6</vt:lpwstr>
  </property>
  <property fmtid="{D5CDD505-2E9C-101B-9397-08002B2CF9AE}" pid="14" name="MSIP_Label_8e7b4816-525d-4976-93bd-bcb06a9c224c_ActionId">
    <vt:lpwstr>0a2ce661-6c50-4d78-b362-a3468f15e7eb</vt:lpwstr>
  </property>
  <property fmtid="{D5CDD505-2E9C-101B-9397-08002B2CF9AE}" pid="15" name="MSIP_Label_8e7b4816-525d-4976-93bd-bcb06a9c224c_ContentBits">
    <vt:lpwstr>1</vt:lpwstr>
  </property>
  <property fmtid="{D5CDD505-2E9C-101B-9397-08002B2CF9AE}" pid="16" name="Order">
    <vt:r8>28236500</vt:r8>
  </property>
  <property fmtid="{D5CDD505-2E9C-101B-9397-08002B2CF9AE}" pid="17" name="xd_Signature">
    <vt:bool>false</vt:bool>
  </property>
  <property fmtid="{D5CDD505-2E9C-101B-9397-08002B2CF9AE}" pid="18" name="xd_Prog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_ExtendedDescription">
    <vt:lpwstr/>
  </property>
  <property fmtid="{D5CDD505-2E9C-101B-9397-08002B2CF9AE}" pid="22" name="TriggerFlowInfo">
    <vt:lpwstr/>
  </property>
  <property fmtid="{D5CDD505-2E9C-101B-9397-08002B2CF9AE}" pid="23" name="MediaServiceImageTags">
    <vt:lpwstr/>
  </property>
</Properties>
</file>